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8D570" w14:textId="77777777" w:rsidR="00280C57" w:rsidRDefault="00280C57" w:rsidP="00280C57">
      <w:pPr>
        <w:rPr>
          <w:rFonts w:ascii="Arial" w:hAnsi="Arial" w:cs="Arial"/>
        </w:rPr>
      </w:pPr>
    </w:p>
    <w:p w14:paraId="0D21118B" w14:textId="77777777" w:rsidR="001F31F1" w:rsidRPr="001F31F1" w:rsidRDefault="001F31F1" w:rsidP="001F31F1">
      <w:pPr>
        <w:jc w:val="center"/>
        <w:rPr>
          <w:rFonts w:asciiTheme="minorHAnsi" w:hAnsiTheme="minorHAnsi" w:cstheme="minorHAnsi"/>
          <w:b/>
          <w:sz w:val="40"/>
          <w:szCs w:val="40"/>
        </w:rPr>
      </w:pPr>
      <w:r w:rsidRPr="001F31F1">
        <w:rPr>
          <w:rFonts w:asciiTheme="minorHAnsi" w:hAnsiTheme="minorHAnsi" w:cstheme="minorHAnsi"/>
          <w:b/>
          <w:sz w:val="40"/>
          <w:szCs w:val="40"/>
        </w:rPr>
        <w:t>Participant Information Sheet</w:t>
      </w:r>
      <w:r w:rsidR="00153B10">
        <w:rPr>
          <w:rFonts w:asciiTheme="minorHAnsi" w:hAnsiTheme="minorHAnsi" w:cstheme="minorHAnsi"/>
          <w:b/>
          <w:sz w:val="40"/>
          <w:szCs w:val="40"/>
        </w:rPr>
        <w:t>- Patient</w:t>
      </w:r>
    </w:p>
    <w:p w14:paraId="48AAAB88" w14:textId="77777777" w:rsidR="001F31F1" w:rsidRDefault="001F31F1" w:rsidP="001F31F1">
      <w:pPr>
        <w:jc w:val="center"/>
        <w:rPr>
          <w:rFonts w:ascii="Arial" w:hAnsi="Arial" w:cs="Arial"/>
          <w:b/>
          <w:sz w:val="28"/>
          <w:szCs w:val="28"/>
        </w:rPr>
      </w:pPr>
    </w:p>
    <w:p w14:paraId="5683566C" w14:textId="77777777" w:rsidR="001F31F1" w:rsidRPr="001F31F1" w:rsidRDefault="00153B10" w:rsidP="001F31F1">
      <w:pPr>
        <w:jc w:val="center"/>
        <w:rPr>
          <w:rFonts w:asciiTheme="minorHAnsi" w:hAnsiTheme="minorHAnsi" w:cstheme="minorHAnsi"/>
          <w:b/>
          <w:sz w:val="28"/>
          <w:szCs w:val="28"/>
        </w:rPr>
      </w:pPr>
      <w:r>
        <w:rPr>
          <w:rFonts w:asciiTheme="minorHAnsi" w:hAnsiTheme="minorHAnsi" w:cstheme="minorHAnsi"/>
          <w:b/>
          <w:sz w:val="28"/>
          <w:szCs w:val="28"/>
        </w:rPr>
        <w:t>How far is too far? Creating an evidence base to support safe provision of medication abortion for those living far from emergency services</w:t>
      </w:r>
    </w:p>
    <w:p w14:paraId="07975B28" w14:textId="77777777" w:rsidR="001F31F1" w:rsidRPr="0095350E" w:rsidRDefault="001F31F1" w:rsidP="00280C57">
      <w:pPr>
        <w:rPr>
          <w:rFonts w:ascii="Arial" w:hAnsi="Arial" w:cs="Arial"/>
          <w:b/>
        </w:rPr>
      </w:pPr>
    </w:p>
    <w:p w14:paraId="5490D2EA" w14:textId="77777777" w:rsidR="001F31F1" w:rsidRPr="0095350E" w:rsidRDefault="001F31F1" w:rsidP="001F31F1">
      <w:pPr>
        <w:jc w:val="both"/>
        <w:rPr>
          <w:rFonts w:asciiTheme="majorHAnsi" w:hAnsiTheme="majorHAnsi" w:cstheme="majorHAnsi"/>
          <w:b/>
        </w:rPr>
      </w:pPr>
      <w:r w:rsidRPr="0095350E">
        <w:rPr>
          <w:rFonts w:asciiTheme="majorHAnsi" w:hAnsiTheme="majorHAnsi" w:cstheme="majorHAnsi"/>
          <w:b/>
        </w:rPr>
        <w:t>You are invited to take part in a research study. To help you decide whether or not to take part, it is important for you to understand why the research is being done and what it will involve. Please take time to read the following information carefully. Talk to others about the study if you wish. Contact us if there is anything that is not clear, or if you would like more information. Take time to decide whether or not you wish to take part.</w:t>
      </w:r>
    </w:p>
    <w:p w14:paraId="52F83C7D" w14:textId="77777777" w:rsidR="001F31F1" w:rsidRDefault="001F31F1" w:rsidP="00280C57">
      <w:pPr>
        <w:rPr>
          <w:rFonts w:ascii="Arial" w:hAnsi="Arial" w:cs="Arial"/>
        </w:rPr>
      </w:pPr>
    </w:p>
    <w:tbl>
      <w:tblPr>
        <w:tblStyle w:val="TableGrid"/>
        <w:tblW w:w="9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1F31F1" w14:paraId="54AF7119" w14:textId="77777777" w:rsidTr="007D17B9">
        <w:trPr>
          <w:trHeight w:val="397"/>
        </w:trPr>
        <w:tc>
          <w:tcPr>
            <w:tcW w:w="9020" w:type="dxa"/>
            <w:shd w:val="clear" w:color="auto" w:fill="212934" w:themeFill="text2" w:themeFillShade="7F"/>
            <w:vAlign w:val="center"/>
          </w:tcPr>
          <w:p w14:paraId="18356D51" w14:textId="77777777" w:rsidR="001F31F1" w:rsidRPr="001F31F1" w:rsidRDefault="001F31F1" w:rsidP="007D17B9">
            <w:pPr>
              <w:jc w:val="both"/>
              <w:rPr>
                <w:rFonts w:asciiTheme="minorHAnsi" w:hAnsiTheme="minorHAnsi" w:cstheme="minorHAnsi"/>
                <w:b/>
                <w:sz w:val="22"/>
                <w:szCs w:val="22"/>
              </w:rPr>
            </w:pPr>
            <w:r w:rsidRPr="001F31F1">
              <w:rPr>
                <w:rFonts w:asciiTheme="minorHAnsi" w:hAnsiTheme="minorHAnsi" w:cstheme="minorHAnsi"/>
                <w:b/>
              </w:rPr>
              <w:t>What is the purpose of the study?</w:t>
            </w:r>
          </w:p>
        </w:tc>
      </w:tr>
      <w:tr w:rsidR="001F31F1" w:rsidRPr="00153B10" w14:paraId="13577321" w14:textId="77777777" w:rsidTr="007D17B9">
        <w:trPr>
          <w:trHeight w:val="1465"/>
        </w:trPr>
        <w:tc>
          <w:tcPr>
            <w:tcW w:w="9020" w:type="dxa"/>
            <w:vAlign w:val="center"/>
          </w:tcPr>
          <w:p w14:paraId="6992C085" w14:textId="77777777" w:rsidR="001F31F1" w:rsidRPr="00153B10" w:rsidRDefault="001F31F1" w:rsidP="007D17B9">
            <w:pPr>
              <w:jc w:val="both"/>
              <w:rPr>
                <w:rFonts w:asciiTheme="majorHAnsi" w:hAnsiTheme="majorHAnsi" w:cstheme="majorHAnsi"/>
              </w:rPr>
            </w:pPr>
          </w:p>
          <w:p w14:paraId="3DF0927F" w14:textId="77777777" w:rsidR="00153B10" w:rsidRPr="00153B10" w:rsidRDefault="00153B10" w:rsidP="001810AB">
            <w:pPr>
              <w:pStyle w:val="TableParagraph"/>
              <w:numPr>
                <w:ilvl w:val="0"/>
                <w:numId w:val="8"/>
              </w:numPr>
              <w:tabs>
                <w:tab w:val="left" w:pos="769"/>
              </w:tabs>
              <w:spacing w:before="150"/>
              <w:ind w:right="52"/>
              <w:jc w:val="both"/>
              <w:rPr>
                <w:rFonts w:asciiTheme="majorHAnsi" w:hAnsiTheme="majorHAnsi" w:cstheme="majorHAnsi"/>
                <w:sz w:val="24"/>
                <w:szCs w:val="24"/>
              </w:rPr>
            </w:pPr>
            <w:r w:rsidRPr="00153B10">
              <w:rPr>
                <w:rFonts w:asciiTheme="majorHAnsi" w:hAnsiTheme="majorHAnsi" w:cstheme="majorHAnsi"/>
                <w:sz w:val="24"/>
                <w:szCs w:val="24"/>
              </w:rPr>
              <w:t xml:space="preserve">In Scotland, some health boards advise women undergoing an abortion at home that they should be within a certain distance of emergency services. This advice may mean some people have to travel away from their home to be able to have an early medication </w:t>
            </w:r>
            <w:r w:rsidRPr="00153B10">
              <w:rPr>
                <w:rFonts w:asciiTheme="majorHAnsi" w:hAnsiTheme="majorHAnsi" w:cstheme="majorHAnsi"/>
                <w:spacing w:val="-2"/>
                <w:sz w:val="24"/>
                <w:szCs w:val="24"/>
              </w:rPr>
              <w:t>abortion.</w:t>
            </w:r>
          </w:p>
          <w:p w14:paraId="5130E65B" w14:textId="77777777" w:rsidR="00153B10" w:rsidRPr="00153B10" w:rsidRDefault="00153B10" w:rsidP="001810AB">
            <w:pPr>
              <w:pStyle w:val="TableParagraph"/>
              <w:numPr>
                <w:ilvl w:val="0"/>
                <w:numId w:val="8"/>
              </w:numPr>
              <w:tabs>
                <w:tab w:val="left" w:pos="769"/>
              </w:tabs>
              <w:ind w:right="55"/>
              <w:jc w:val="both"/>
              <w:rPr>
                <w:rFonts w:asciiTheme="majorHAnsi" w:hAnsiTheme="majorHAnsi" w:cstheme="majorHAnsi"/>
                <w:sz w:val="24"/>
                <w:szCs w:val="24"/>
              </w:rPr>
            </w:pPr>
            <w:r w:rsidRPr="00153B10">
              <w:rPr>
                <w:rFonts w:asciiTheme="majorHAnsi" w:hAnsiTheme="majorHAnsi" w:cstheme="majorHAnsi"/>
                <w:sz w:val="24"/>
                <w:szCs w:val="24"/>
              </w:rPr>
              <w:t>This</w:t>
            </w:r>
            <w:r w:rsidRPr="00153B10">
              <w:rPr>
                <w:rFonts w:asciiTheme="majorHAnsi" w:hAnsiTheme="majorHAnsi" w:cstheme="majorHAnsi"/>
                <w:spacing w:val="-1"/>
                <w:sz w:val="24"/>
                <w:szCs w:val="24"/>
              </w:rPr>
              <w:t xml:space="preserve"> </w:t>
            </w:r>
            <w:r w:rsidRPr="00153B10">
              <w:rPr>
                <w:rFonts w:asciiTheme="majorHAnsi" w:hAnsiTheme="majorHAnsi" w:cstheme="majorHAnsi"/>
                <w:sz w:val="24"/>
                <w:szCs w:val="24"/>
              </w:rPr>
              <w:t>study</w:t>
            </w:r>
            <w:r w:rsidRPr="00153B10">
              <w:rPr>
                <w:rFonts w:asciiTheme="majorHAnsi" w:hAnsiTheme="majorHAnsi" w:cstheme="majorHAnsi"/>
                <w:spacing w:val="-1"/>
                <w:sz w:val="24"/>
                <w:szCs w:val="24"/>
              </w:rPr>
              <w:t xml:space="preserve"> </w:t>
            </w:r>
            <w:r w:rsidRPr="00153B10">
              <w:rPr>
                <w:rFonts w:asciiTheme="majorHAnsi" w:hAnsiTheme="majorHAnsi" w:cstheme="majorHAnsi"/>
                <w:sz w:val="24"/>
                <w:szCs w:val="24"/>
              </w:rPr>
              <w:t>aims</w:t>
            </w:r>
            <w:r w:rsidRPr="00153B10">
              <w:rPr>
                <w:rFonts w:asciiTheme="majorHAnsi" w:hAnsiTheme="majorHAnsi" w:cstheme="majorHAnsi"/>
                <w:spacing w:val="-1"/>
                <w:sz w:val="24"/>
                <w:szCs w:val="24"/>
              </w:rPr>
              <w:t xml:space="preserve"> </w:t>
            </w:r>
            <w:r w:rsidRPr="00153B10">
              <w:rPr>
                <w:rFonts w:asciiTheme="majorHAnsi" w:hAnsiTheme="majorHAnsi" w:cstheme="majorHAnsi"/>
                <w:sz w:val="24"/>
                <w:szCs w:val="24"/>
              </w:rPr>
              <w:t>to</w:t>
            </w:r>
            <w:r w:rsidRPr="00153B10">
              <w:rPr>
                <w:rFonts w:asciiTheme="majorHAnsi" w:hAnsiTheme="majorHAnsi" w:cstheme="majorHAnsi"/>
                <w:spacing w:val="-3"/>
                <w:sz w:val="24"/>
                <w:szCs w:val="24"/>
              </w:rPr>
              <w:t xml:space="preserve"> </w:t>
            </w:r>
            <w:r w:rsidRPr="00153B10">
              <w:rPr>
                <w:rFonts w:asciiTheme="majorHAnsi" w:hAnsiTheme="majorHAnsi" w:cstheme="majorHAnsi"/>
                <w:sz w:val="24"/>
                <w:szCs w:val="24"/>
              </w:rPr>
              <w:t>understand</w:t>
            </w:r>
            <w:r w:rsidRPr="00153B10">
              <w:rPr>
                <w:rFonts w:asciiTheme="majorHAnsi" w:hAnsiTheme="majorHAnsi" w:cstheme="majorHAnsi"/>
                <w:spacing w:val="-1"/>
                <w:sz w:val="24"/>
                <w:szCs w:val="24"/>
              </w:rPr>
              <w:t xml:space="preserve"> </w:t>
            </w:r>
            <w:r w:rsidRPr="00153B10">
              <w:rPr>
                <w:rFonts w:asciiTheme="majorHAnsi" w:hAnsiTheme="majorHAnsi" w:cstheme="majorHAnsi"/>
                <w:sz w:val="24"/>
                <w:szCs w:val="24"/>
              </w:rPr>
              <w:t>the</w:t>
            </w:r>
            <w:r w:rsidRPr="00153B10">
              <w:rPr>
                <w:rFonts w:asciiTheme="majorHAnsi" w:hAnsiTheme="majorHAnsi" w:cstheme="majorHAnsi"/>
                <w:spacing w:val="-3"/>
                <w:sz w:val="24"/>
                <w:szCs w:val="24"/>
              </w:rPr>
              <w:t xml:space="preserve"> </w:t>
            </w:r>
            <w:r w:rsidRPr="00153B10">
              <w:rPr>
                <w:rFonts w:asciiTheme="majorHAnsi" w:hAnsiTheme="majorHAnsi" w:cstheme="majorHAnsi"/>
                <w:sz w:val="24"/>
                <w:szCs w:val="24"/>
              </w:rPr>
              <w:t>experiences</w:t>
            </w:r>
            <w:r w:rsidRPr="00153B10">
              <w:rPr>
                <w:rFonts w:asciiTheme="majorHAnsi" w:hAnsiTheme="majorHAnsi" w:cstheme="majorHAnsi"/>
                <w:spacing w:val="-3"/>
                <w:sz w:val="24"/>
                <w:szCs w:val="24"/>
              </w:rPr>
              <w:t xml:space="preserve"> </w:t>
            </w:r>
            <w:r w:rsidRPr="00153B10">
              <w:rPr>
                <w:rFonts w:asciiTheme="majorHAnsi" w:hAnsiTheme="majorHAnsi" w:cstheme="majorHAnsi"/>
                <w:sz w:val="24"/>
                <w:szCs w:val="24"/>
              </w:rPr>
              <w:t>of</w:t>
            </w:r>
            <w:r w:rsidRPr="00153B10">
              <w:rPr>
                <w:rFonts w:asciiTheme="majorHAnsi" w:hAnsiTheme="majorHAnsi" w:cstheme="majorHAnsi"/>
                <w:spacing w:val="-1"/>
                <w:sz w:val="24"/>
                <w:szCs w:val="24"/>
              </w:rPr>
              <w:t xml:space="preserve"> </w:t>
            </w:r>
            <w:r w:rsidRPr="00153B10">
              <w:rPr>
                <w:rFonts w:asciiTheme="majorHAnsi" w:hAnsiTheme="majorHAnsi" w:cstheme="majorHAnsi"/>
                <w:sz w:val="24"/>
                <w:szCs w:val="24"/>
              </w:rPr>
              <w:t>people</w:t>
            </w:r>
            <w:r w:rsidRPr="00153B10">
              <w:rPr>
                <w:rFonts w:asciiTheme="majorHAnsi" w:hAnsiTheme="majorHAnsi" w:cstheme="majorHAnsi"/>
                <w:spacing w:val="-3"/>
                <w:sz w:val="24"/>
                <w:szCs w:val="24"/>
              </w:rPr>
              <w:t xml:space="preserve"> </w:t>
            </w:r>
            <w:r w:rsidRPr="00153B10">
              <w:rPr>
                <w:rFonts w:asciiTheme="majorHAnsi" w:hAnsiTheme="majorHAnsi" w:cstheme="majorHAnsi"/>
                <w:sz w:val="24"/>
                <w:szCs w:val="24"/>
              </w:rPr>
              <w:t>undergoing</w:t>
            </w:r>
            <w:r w:rsidRPr="00153B10">
              <w:rPr>
                <w:rFonts w:asciiTheme="majorHAnsi" w:hAnsiTheme="majorHAnsi" w:cstheme="majorHAnsi"/>
                <w:spacing w:val="-3"/>
                <w:sz w:val="24"/>
                <w:szCs w:val="24"/>
              </w:rPr>
              <w:t xml:space="preserve"> </w:t>
            </w:r>
            <w:r w:rsidRPr="00153B10">
              <w:rPr>
                <w:rFonts w:asciiTheme="majorHAnsi" w:hAnsiTheme="majorHAnsi" w:cstheme="majorHAnsi"/>
                <w:sz w:val="24"/>
                <w:szCs w:val="24"/>
              </w:rPr>
              <w:t>a</w:t>
            </w:r>
            <w:r w:rsidRPr="00153B10">
              <w:rPr>
                <w:rFonts w:asciiTheme="majorHAnsi" w:hAnsiTheme="majorHAnsi" w:cstheme="majorHAnsi"/>
                <w:spacing w:val="-4"/>
                <w:sz w:val="24"/>
                <w:szCs w:val="24"/>
              </w:rPr>
              <w:t xml:space="preserve"> </w:t>
            </w:r>
            <w:r w:rsidRPr="00153B10">
              <w:rPr>
                <w:rFonts w:asciiTheme="majorHAnsi" w:hAnsiTheme="majorHAnsi" w:cstheme="majorHAnsi"/>
                <w:sz w:val="24"/>
                <w:szCs w:val="24"/>
              </w:rPr>
              <w:t>medication</w:t>
            </w:r>
            <w:r w:rsidRPr="00153B10">
              <w:rPr>
                <w:rFonts w:asciiTheme="majorHAnsi" w:hAnsiTheme="majorHAnsi" w:cstheme="majorHAnsi"/>
                <w:spacing w:val="-1"/>
                <w:sz w:val="24"/>
                <w:szCs w:val="24"/>
              </w:rPr>
              <w:t xml:space="preserve"> </w:t>
            </w:r>
            <w:r w:rsidRPr="00153B10">
              <w:rPr>
                <w:rFonts w:asciiTheme="majorHAnsi" w:hAnsiTheme="majorHAnsi" w:cstheme="majorHAnsi"/>
                <w:sz w:val="24"/>
                <w:szCs w:val="24"/>
              </w:rPr>
              <w:t>abortion in rural locations</w:t>
            </w:r>
          </w:p>
          <w:p w14:paraId="5C021131" w14:textId="77777777" w:rsidR="00153B10" w:rsidRPr="00153B10" w:rsidRDefault="00153B10" w:rsidP="001810AB">
            <w:pPr>
              <w:pStyle w:val="TableParagraph"/>
              <w:numPr>
                <w:ilvl w:val="0"/>
                <w:numId w:val="8"/>
              </w:numPr>
              <w:tabs>
                <w:tab w:val="left" w:pos="769"/>
              </w:tabs>
              <w:ind w:right="47"/>
              <w:jc w:val="both"/>
              <w:rPr>
                <w:rFonts w:asciiTheme="majorHAnsi" w:hAnsiTheme="majorHAnsi" w:cstheme="majorHAnsi"/>
                <w:sz w:val="24"/>
                <w:szCs w:val="24"/>
              </w:rPr>
            </w:pPr>
            <w:r w:rsidRPr="00153B10">
              <w:rPr>
                <w:rFonts w:asciiTheme="majorHAnsi" w:hAnsiTheme="majorHAnsi" w:cstheme="majorHAnsi"/>
                <w:sz w:val="24"/>
                <w:szCs w:val="24"/>
              </w:rPr>
              <w:t>The hope is that this will be able to produce evidence-based guidelines to allow patients and health care professionals to make informed decisions on the risks associated with medication abortion in a rural setting, therefore allowing more people to stay closer to home for a medication abortion if they wish to do so.</w:t>
            </w:r>
          </w:p>
          <w:p w14:paraId="565A605D" w14:textId="77777777" w:rsidR="001F31F1" w:rsidRDefault="00153B10" w:rsidP="001810AB">
            <w:pPr>
              <w:pStyle w:val="ListParagraph"/>
              <w:numPr>
                <w:ilvl w:val="0"/>
                <w:numId w:val="8"/>
              </w:numPr>
              <w:rPr>
                <w:rFonts w:asciiTheme="majorHAnsi" w:hAnsiTheme="majorHAnsi" w:cstheme="majorHAnsi"/>
                <w:sz w:val="24"/>
              </w:rPr>
            </w:pPr>
            <w:r w:rsidRPr="00153B10">
              <w:rPr>
                <w:rFonts w:asciiTheme="majorHAnsi" w:hAnsiTheme="majorHAnsi" w:cstheme="majorHAnsi"/>
                <w:sz w:val="24"/>
              </w:rPr>
              <w:t>Our Scottish findings will be combined with results from collaborators in Canada, Sweden and Australia to aim to improve abortion care in rural areas for people around the globe</w:t>
            </w:r>
          </w:p>
          <w:p w14:paraId="642FA846" w14:textId="77777777" w:rsidR="00153B10" w:rsidRPr="00153B10" w:rsidRDefault="00153B10" w:rsidP="00153B10">
            <w:pPr>
              <w:pStyle w:val="ListParagraph"/>
              <w:ind w:left="769"/>
              <w:rPr>
                <w:rFonts w:asciiTheme="majorHAnsi" w:hAnsiTheme="majorHAnsi" w:cstheme="majorHAnsi"/>
                <w:sz w:val="24"/>
              </w:rPr>
            </w:pPr>
          </w:p>
        </w:tc>
      </w:tr>
      <w:tr w:rsidR="001F31F1" w:rsidRPr="001F31F1" w14:paraId="1B22E814" w14:textId="77777777" w:rsidTr="007D17B9">
        <w:trPr>
          <w:trHeight w:val="397"/>
        </w:trPr>
        <w:tc>
          <w:tcPr>
            <w:tcW w:w="9020" w:type="dxa"/>
            <w:shd w:val="clear" w:color="auto" w:fill="212934" w:themeFill="text2" w:themeFillShade="7F"/>
            <w:vAlign w:val="center"/>
          </w:tcPr>
          <w:p w14:paraId="1CE86978" w14:textId="77777777" w:rsidR="001F31F1" w:rsidRPr="001F31F1" w:rsidRDefault="001F31F1" w:rsidP="007D17B9">
            <w:pPr>
              <w:jc w:val="both"/>
              <w:rPr>
                <w:rFonts w:ascii="Calibri" w:hAnsi="Calibri" w:cs="Calibri"/>
                <w:b/>
              </w:rPr>
            </w:pPr>
            <w:r w:rsidRPr="001F31F1">
              <w:rPr>
                <w:rFonts w:ascii="Calibri" w:hAnsi="Calibri" w:cs="Calibri"/>
                <w:b/>
              </w:rPr>
              <w:t>Why have I been invited to take part?</w:t>
            </w:r>
          </w:p>
        </w:tc>
      </w:tr>
      <w:tr w:rsidR="001F31F1" w:rsidRPr="001F31F1" w14:paraId="719CC9D0" w14:textId="77777777" w:rsidTr="007D17B9">
        <w:trPr>
          <w:trHeight w:val="1522"/>
        </w:trPr>
        <w:tc>
          <w:tcPr>
            <w:tcW w:w="9020" w:type="dxa"/>
            <w:vAlign w:val="center"/>
          </w:tcPr>
          <w:p w14:paraId="252E05AF" w14:textId="77777777" w:rsidR="001F31F1" w:rsidRPr="00153B10" w:rsidRDefault="00153B10" w:rsidP="001810AB">
            <w:pPr>
              <w:pStyle w:val="ListParagraph"/>
              <w:ind w:left="0"/>
              <w:rPr>
                <w:rFonts w:asciiTheme="majorHAnsi" w:hAnsiTheme="majorHAnsi" w:cstheme="majorHAnsi"/>
                <w:sz w:val="24"/>
              </w:rPr>
            </w:pPr>
            <w:r w:rsidRPr="003D6949">
              <w:rPr>
                <w:rFonts w:asciiTheme="majorHAnsi" w:hAnsiTheme="majorHAnsi" w:cstheme="majorHAnsi"/>
                <w:sz w:val="24"/>
              </w:rPr>
              <w:t>You</w:t>
            </w:r>
            <w:r w:rsidRPr="003D6949">
              <w:rPr>
                <w:rFonts w:asciiTheme="majorHAnsi" w:hAnsiTheme="majorHAnsi" w:cstheme="majorHAnsi"/>
                <w:spacing w:val="-3"/>
                <w:sz w:val="24"/>
              </w:rPr>
              <w:t xml:space="preserve"> </w:t>
            </w:r>
            <w:r w:rsidRPr="003D6949">
              <w:rPr>
                <w:rFonts w:asciiTheme="majorHAnsi" w:hAnsiTheme="majorHAnsi" w:cstheme="majorHAnsi"/>
                <w:sz w:val="24"/>
              </w:rPr>
              <w:t>have</w:t>
            </w:r>
            <w:r w:rsidRPr="003D6949">
              <w:rPr>
                <w:rFonts w:asciiTheme="majorHAnsi" w:hAnsiTheme="majorHAnsi" w:cstheme="majorHAnsi"/>
                <w:spacing w:val="-4"/>
                <w:sz w:val="24"/>
              </w:rPr>
              <w:t xml:space="preserve"> </w:t>
            </w:r>
            <w:r w:rsidRPr="003D6949">
              <w:rPr>
                <w:rFonts w:asciiTheme="majorHAnsi" w:hAnsiTheme="majorHAnsi" w:cstheme="majorHAnsi"/>
                <w:sz w:val="24"/>
              </w:rPr>
              <w:t>been</w:t>
            </w:r>
            <w:r w:rsidRPr="003D6949">
              <w:rPr>
                <w:rFonts w:asciiTheme="majorHAnsi" w:hAnsiTheme="majorHAnsi" w:cstheme="majorHAnsi"/>
                <w:spacing w:val="-3"/>
                <w:sz w:val="24"/>
              </w:rPr>
              <w:t xml:space="preserve"> </w:t>
            </w:r>
            <w:r w:rsidRPr="003D6949">
              <w:rPr>
                <w:rFonts w:asciiTheme="majorHAnsi" w:hAnsiTheme="majorHAnsi" w:cstheme="majorHAnsi"/>
                <w:sz w:val="24"/>
              </w:rPr>
              <w:t>asked</w:t>
            </w:r>
            <w:r w:rsidRPr="003D6949">
              <w:rPr>
                <w:rFonts w:asciiTheme="majorHAnsi" w:hAnsiTheme="majorHAnsi" w:cstheme="majorHAnsi"/>
                <w:spacing w:val="-3"/>
                <w:sz w:val="24"/>
              </w:rPr>
              <w:t xml:space="preserve"> </w:t>
            </w:r>
            <w:r w:rsidRPr="003D6949">
              <w:rPr>
                <w:rFonts w:asciiTheme="majorHAnsi" w:hAnsiTheme="majorHAnsi" w:cstheme="majorHAnsi"/>
                <w:sz w:val="24"/>
              </w:rPr>
              <w:t>to</w:t>
            </w:r>
            <w:r w:rsidRPr="003D6949">
              <w:rPr>
                <w:rFonts w:asciiTheme="majorHAnsi" w:hAnsiTheme="majorHAnsi" w:cstheme="majorHAnsi"/>
                <w:spacing w:val="-3"/>
                <w:sz w:val="24"/>
              </w:rPr>
              <w:t xml:space="preserve"> </w:t>
            </w:r>
            <w:r w:rsidRPr="003D6949">
              <w:rPr>
                <w:rFonts w:asciiTheme="majorHAnsi" w:hAnsiTheme="majorHAnsi" w:cstheme="majorHAnsi"/>
                <w:sz w:val="24"/>
              </w:rPr>
              <w:t>take</w:t>
            </w:r>
            <w:r w:rsidRPr="003D6949">
              <w:rPr>
                <w:rFonts w:asciiTheme="majorHAnsi" w:hAnsiTheme="majorHAnsi" w:cstheme="majorHAnsi"/>
                <w:spacing w:val="-4"/>
                <w:sz w:val="24"/>
              </w:rPr>
              <w:t xml:space="preserve"> </w:t>
            </w:r>
            <w:r w:rsidRPr="003D6949">
              <w:rPr>
                <w:rFonts w:asciiTheme="majorHAnsi" w:hAnsiTheme="majorHAnsi" w:cstheme="majorHAnsi"/>
                <w:sz w:val="24"/>
              </w:rPr>
              <w:t>part</w:t>
            </w:r>
            <w:r w:rsidRPr="003D6949">
              <w:rPr>
                <w:rFonts w:asciiTheme="majorHAnsi" w:hAnsiTheme="majorHAnsi" w:cstheme="majorHAnsi"/>
                <w:spacing w:val="-2"/>
                <w:sz w:val="24"/>
              </w:rPr>
              <w:t xml:space="preserve"> </w:t>
            </w:r>
            <w:r w:rsidRPr="003D6949">
              <w:rPr>
                <w:rFonts w:asciiTheme="majorHAnsi" w:hAnsiTheme="majorHAnsi" w:cstheme="majorHAnsi"/>
                <w:sz w:val="24"/>
              </w:rPr>
              <w:t>as</w:t>
            </w:r>
            <w:r w:rsidRPr="003D6949">
              <w:rPr>
                <w:rFonts w:asciiTheme="majorHAnsi" w:hAnsiTheme="majorHAnsi" w:cstheme="majorHAnsi"/>
                <w:spacing w:val="-2"/>
                <w:sz w:val="24"/>
              </w:rPr>
              <w:t xml:space="preserve"> </w:t>
            </w:r>
            <w:r w:rsidRPr="003D6949">
              <w:rPr>
                <w:rFonts w:asciiTheme="majorHAnsi" w:hAnsiTheme="majorHAnsi" w:cstheme="majorHAnsi"/>
                <w:sz w:val="24"/>
              </w:rPr>
              <w:t>you</w:t>
            </w:r>
            <w:r w:rsidRPr="003D6949">
              <w:rPr>
                <w:rFonts w:asciiTheme="majorHAnsi" w:hAnsiTheme="majorHAnsi" w:cstheme="majorHAnsi"/>
                <w:spacing w:val="-3"/>
                <w:sz w:val="24"/>
              </w:rPr>
              <w:t xml:space="preserve"> </w:t>
            </w:r>
            <w:r w:rsidR="001810AB" w:rsidRPr="003D6949">
              <w:rPr>
                <w:rFonts w:asciiTheme="majorHAnsi" w:hAnsiTheme="majorHAnsi" w:cstheme="majorHAnsi"/>
                <w:sz w:val="24"/>
              </w:rPr>
              <w:t>live in a remote community and have either previously had or considered an abortion within a rural area, or may consider this in the future</w:t>
            </w:r>
          </w:p>
        </w:tc>
      </w:tr>
      <w:tr w:rsidR="001F31F1" w:rsidRPr="001F31F1" w14:paraId="70174EFD" w14:textId="77777777" w:rsidTr="007D17B9">
        <w:trPr>
          <w:trHeight w:val="397"/>
        </w:trPr>
        <w:tc>
          <w:tcPr>
            <w:tcW w:w="9020" w:type="dxa"/>
            <w:shd w:val="clear" w:color="auto" w:fill="212934" w:themeFill="text2" w:themeFillShade="7F"/>
            <w:vAlign w:val="center"/>
          </w:tcPr>
          <w:p w14:paraId="26F71618" w14:textId="77777777" w:rsidR="001F31F1" w:rsidRPr="001F31F1" w:rsidRDefault="001F31F1" w:rsidP="007D17B9">
            <w:pPr>
              <w:jc w:val="both"/>
              <w:rPr>
                <w:rFonts w:asciiTheme="minorHAnsi" w:hAnsiTheme="minorHAnsi" w:cstheme="minorHAnsi"/>
                <w:b/>
              </w:rPr>
            </w:pPr>
            <w:r w:rsidRPr="001F31F1">
              <w:rPr>
                <w:rFonts w:asciiTheme="minorHAnsi" w:hAnsiTheme="minorHAnsi" w:cstheme="minorHAnsi"/>
                <w:b/>
              </w:rPr>
              <w:t>Do I have to take part?</w:t>
            </w:r>
          </w:p>
        </w:tc>
      </w:tr>
      <w:tr w:rsidR="001F31F1" w:rsidRPr="001F31F1" w14:paraId="1D5A7389" w14:textId="77777777" w:rsidTr="007D17B9">
        <w:trPr>
          <w:trHeight w:val="1524"/>
        </w:trPr>
        <w:tc>
          <w:tcPr>
            <w:tcW w:w="9020" w:type="dxa"/>
            <w:vAlign w:val="center"/>
          </w:tcPr>
          <w:p w14:paraId="493E298F" w14:textId="77777777" w:rsidR="001F31F1" w:rsidRPr="001F31F1" w:rsidRDefault="001F31F1" w:rsidP="007D17B9">
            <w:pPr>
              <w:jc w:val="both"/>
              <w:rPr>
                <w:rFonts w:asciiTheme="majorHAnsi" w:hAnsiTheme="majorHAnsi" w:cstheme="majorHAnsi"/>
              </w:rPr>
            </w:pPr>
          </w:p>
          <w:p w14:paraId="70CD3148" w14:textId="77777777" w:rsidR="001F31F1" w:rsidRPr="001F31F1" w:rsidRDefault="001F31F1" w:rsidP="007D17B9">
            <w:pPr>
              <w:jc w:val="both"/>
              <w:rPr>
                <w:rFonts w:asciiTheme="majorHAnsi" w:hAnsiTheme="majorHAnsi" w:cstheme="majorHAnsi"/>
              </w:rPr>
            </w:pPr>
            <w:r w:rsidRPr="001F31F1">
              <w:rPr>
                <w:rFonts w:asciiTheme="majorHAnsi" w:hAnsiTheme="majorHAnsi" w:cstheme="majorHAnsi"/>
              </w:rPr>
              <w:t xml:space="preserve">No, it is up to you to decide whether or not to take part. If you do decide to take part you will be given this information sheet to keep and be asked to sign a consent form. If you decide to take part you are still free to withdraw at any time </w:t>
            </w:r>
            <w:r w:rsidR="00153B10">
              <w:rPr>
                <w:rFonts w:asciiTheme="majorHAnsi" w:hAnsiTheme="majorHAnsi" w:cstheme="majorHAnsi"/>
              </w:rPr>
              <w:t xml:space="preserve">prior to your data being analysed </w:t>
            </w:r>
            <w:r w:rsidRPr="001F31F1">
              <w:rPr>
                <w:rFonts w:asciiTheme="majorHAnsi" w:hAnsiTheme="majorHAnsi" w:cstheme="majorHAnsi"/>
              </w:rPr>
              <w:t xml:space="preserve">and without giving a reason. Deciding not to take part or withdrawing from the study will not affect the healthcare that you receive, or your legal rights. </w:t>
            </w:r>
          </w:p>
          <w:p w14:paraId="0AE88B4C" w14:textId="77777777" w:rsidR="001F31F1" w:rsidRDefault="001F31F1" w:rsidP="007D17B9">
            <w:pPr>
              <w:jc w:val="both"/>
              <w:rPr>
                <w:rFonts w:asciiTheme="majorHAnsi" w:hAnsiTheme="majorHAnsi" w:cstheme="majorHAnsi"/>
              </w:rPr>
            </w:pPr>
          </w:p>
          <w:p w14:paraId="1634AB11" w14:textId="77777777" w:rsidR="00153B10" w:rsidRDefault="00153B10" w:rsidP="007D17B9">
            <w:pPr>
              <w:jc w:val="both"/>
              <w:rPr>
                <w:rFonts w:asciiTheme="majorHAnsi" w:hAnsiTheme="majorHAnsi" w:cstheme="majorHAnsi"/>
              </w:rPr>
            </w:pPr>
          </w:p>
          <w:p w14:paraId="7D937773" w14:textId="77777777" w:rsidR="00153B10" w:rsidRPr="001F31F1" w:rsidRDefault="00153B10" w:rsidP="007D17B9">
            <w:pPr>
              <w:jc w:val="both"/>
              <w:rPr>
                <w:rFonts w:asciiTheme="majorHAnsi" w:hAnsiTheme="majorHAnsi" w:cstheme="majorHAnsi"/>
              </w:rPr>
            </w:pPr>
          </w:p>
        </w:tc>
      </w:tr>
      <w:tr w:rsidR="001F31F1" w:rsidRPr="001F31F1" w14:paraId="07541FDA" w14:textId="77777777" w:rsidTr="007D17B9">
        <w:trPr>
          <w:trHeight w:val="397"/>
        </w:trPr>
        <w:tc>
          <w:tcPr>
            <w:tcW w:w="9020" w:type="dxa"/>
            <w:shd w:val="clear" w:color="auto" w:fill="212934" w:themeFill="text2" w:themeFillShade="7F"/>
            <w:vAlign w:val="center"/>
          </w:tcPr>
          <w:p w14:paraId="320F12E1" w14:textId="77777777" w:rsidR="001F31F1" w:rsidRPr="001F31F1" w:rsidRDefault="001F31F1" w:rsidP="007D17B9">
            <w:pPr>
              <w:jc w:val="both"/>
              <w:rPr>
                <w:rFonts w:asciiTheme="minorHAnsi" w:hAnsiTheme="minorHAnsi" w:cstheme="minorHAnsi"/>
                <w:b/>
              </w:rPr>
            </w:pPr>
            <w:r w:rsidRPr="001F31F1">
              <w:rPr>
                <w:rFonts w:asciiTheme="minorHAnsi" w:hAnsiTheme="minorHAnsi" w:cstheme="minorHAnsi"/>
                <w:b/>
              </w:rPr>
              <w:lastRenderedPageBreak/>
              <w:t>What will happen if I take part?</w:t>
            </w:r>
          </w:p>
        </w:tc>
      </w:tr>
      <w:tr w:rsidR="001F31F1" w:rsidRPr="001F31F1" w14:paraId="1A9EE7F8" w14:textId="77777777" w:rsidTr="007D17B9">
        <w:trPr>
          <w:trHeight w:val="429"/>
        </w:trPr>
        <w:tc>
          <w:tcPr>
            <w:tcW w:w="9020" w:type="dxa"/>
            <w:vAlign w:val="center"/>
          </w:tcPr>
          <w:p w14:paraId="4156A711" w14:textId="77777777" w:rsidR="001F31F1" w:rsidRPr="001F31F1" w:rsidRDefault="001F31F1" w:rsidP="007D17B9">
            <w:pPr>
              <w:pStyle w:val="ListParagraph"/>
              <w:ind w:hanging="720"/>
              <w:rPr>
                <w:rFonts w:asciiTheme="majorHAnsi" w:hAnsiTheme="majorHAnsi" w:cstheme="majorHAnsi"/>
                <w:iCs/>
                <w:sz w:val="24"/>
              </w:rPr>
            </w:pPr>
          </w:p>
          <w:p w14:paraId="34540BD9" w14:textId="77777777" w:rsidR="00153B10" w:rsidRPr="00153B10" w:rsidRDefault="00153B10" w:rsidP="001810AB">
            <w:pPr>
              <w:pStyle w:val="TableParagraph"/>
              <w:numPr>
                <w:ilvl w:val="0"/>
                <w:numId w:val="4"/>
              </w:numPr>
              <w:tabs>
                <w:tab w:val="left" w:pos="757"/>
              </w:tabs>
              <w:spacing w:before="151"/>
              <w:ind w:right="95"/>
              <w:rPr>
                <w:rFonts w:asciiTheme="majorHAnsi" w:hAnsiTheme="majorHAnsi" w:cstheme="majorHAnsi"/>
                <w:sz w:val="24"/>
              </w:rPr>
            </w:pPr>
            <w:r w:rsidRPr="00153B10">
              <w:rPr>
                <w:rFonts w:asciiTheme="majorHAnsi" w:hAnsiTheme="majorHAnsi" w:cstheme="majorHAnsi"/>
                <w:sz w:val="24"/>
              </w:rPr>
              <w:t>You will</w:t>
            </w:r>
            <w:r w:rsidRPr="00153B10">
              <w:rPr>
                <w:rFonts w:asciiTheme="majorHAnsi" w:hAnsiTheme="majorHAnsi" w:cstheme="majorHAnsi"/>
                <w:spacing w:val="-3"/>
                <w:sz w:val="24"/>
              </w:rPr>
              <w:t xml:space="preserve"> </w:t>
            </w:r>
            <w:r w:rsidRPr="00153B10">
              <w:rPr>
                <w:rFonts w:asciiTheme="majorHAnsi" w:hAnsiTheme="majorHAnsi" w:cstheme="majorHAnsi"/>
                <w:sz w:val="24"/>
              </w:rPr>
              <w:t>participate</w:t>
            </w:r>
            <w:r w:rsidRPr="00153B10">
              <w:rPr>
                <w:rFonts w:asciiTheme="majorHAnsi" w:hAnsiTheme="majorHAnsi" w:cstheme="majorHAnsi"/>
                <w:spacing w:val="-4"/>
                <w:sz w:val="24"/>
              </w:rPr>
              <w:t xml:space="preserve"> </w:t>
            </w:r>
            <w:r w:rsidRPr="00153B10">
              <w:rPr>
                <w:rFonts w:asciiTheme="majorHAnsi" w:hAnsiTheme="majorHAnsi" w:cstheme="majorHAnsi"/>
                <w:sz w:val="24"/>
              </w:rPr>
              <w:t>in</w:t>
            </w:r>
            <w:r w:rsidRPr="00153B10">
              <w:rPr>
                <w:rFonts w:asciiTheme="majorHAnsi" w:hAnsiTheme="majorHAnsi" w:cstheme="majorHAnsi"/>
                <w:spacing w:val="-3"/>
                <w:sz w:val="24"/>
              </w:rPr>
              <w:t xml:space="preserve"> </w:t>
            </w:r>
            <w:r w:rsidRPr="00153B10">
              <w:rPr>
                <w:rFonts w:asciiTheme="majorHAnsi" w:hAnsiTheme="majorHAnsi" w:cstheme="majorHAnsi"/>
                <w:sz w:val="24"/>
              </w:rPr>
              <w:t>a</w:t>
            </w:r>
            <w:r w:rsidRPr="00153B10">
              <w:rPr>
                <w:rFonts w:asciiTheme="majorHAnsi" w:hAnsiTheme="majorHAnsi" w:cstheme="majorHAnsi"/>
                <w:spacing w:val="-3"/>
                <w:sz w:val="24"/>
              </w:rPr>
              <w:t xml:space="preserve"> </w:t>
            </w:r>
            <w:r w:rsidRPr="00153B10">
              <w:rPr>
                <w:rFonts w:asciiTheme="majorHAnsi" w:hAnsiTheme="majorHAnsi" w:cstheme="majorHAnsi"/>
                <w:sz w:val="24"/>
              </w:rPr>
              <w:t>one-off</w:t>
            </w:r>
            <w:r w:rsidRPr="00153B10">
              <w:rPr>
                <w:rFonts w:asciiTheme="majorHAnsi" w:hAnsiTheme="majorHAnsi" w:cstheme="majorHAnsi"/>
                <w:spacing w:val="-3"/>
                <w:sz w:val="24"/>
              </w:rPr>
              <w:t xml:space="preserve"> </w:t>
            </w:r>
            <w:r w:rsidRPr="00153B10">
              <w:rPr>
                <w:rFonts w:asciiTheme="majorHAnsi" w:hAnsiTheme="majorHAnsi" w:cstheme="majorHAnsi"/>
                <w:sz w:val="24"/>
              </w:rPr>
              <w:t>interview</w:t>
            </w:r>
            <w:r w:rsidRPr="00153B10">
              <w:rPr>
                <w:rFonts w:asciiTheme="majorHAnsi" w:hAnsiTheme="majorHAnsi" w:cstheme="majorHAnsi"/>
                <w:spacing w:val="-2"/>
                <w:sz w:val="24"/>
              </w:rPr>
              <w:t xml:space="preserve"> </w:t>
            </w:r>
            <w:r w:rsidRPr="00153B10">
              <w:rPr>
                <w:rFonts w:asciiTheme="majorHAnsi" w:hAnsiTheme="majorHAnsi" w:cstheme="majorHAnsi"/>
                <w:sz w:val="24"/>
              </w:rPr>
              <w:t>that</w:t>
            </w:r>
            <w:r w:rsidRPr="00153B10">
              <w:rPr>
                <w:rFonts w:asciiTheme="majorHAnsi" w:hAnsiTheme="majorHAnsi" w:cstheme="majorHAnsi"/>
                <w:spacing w:val="-2"/>
                <w:sz w:val="24"/>
              </w:rPr>
              <w:t xml:space="preserve"> </w:t>
            </w:r>
            <w:r w:rsidRPr="00153B10">
              <w:rPr>
                <w:rFonts w:asciiTheme="majorHAnsi" w:hAnsiTheme="majorHAnsi" w:cstheme="majorHAnsi"/>
                <w:sz w:val="24"/>
              </w:rPr>
              <w:t>will</w:t>
            </w:r>
            <w:r w:rsidRPr="00153B10">
              <w:rPr>
                <w:rFonts w:asciiTheme="majorHAnsi" w:hAnsiTheme="majorHAnsi" w:cstheme="majorHAnsi"/>
                <w:spacing w:val="-5"/>
                <w:sz w:val="24"/>
              </w:rPr>
              <w:t xml:space="preserve"> </w:t>
            </w:r>
            <w:r w:rsidRPr="00153B10">
              <w:rPr>
                <w:rFonts w:asciiTheme="majorHAnsi" w:hAnsiTheme="majorHAnsi" w:cstheme="majorHAnsi"/>
                <w:sz w:val="24"/>
              </w:rPr>
              <w:t>last</w:t>
            </w:r>
            <w:r w:rsidRPr="00153B10">
              <w:rPr>
                <w:rFonts w:asciiTheme="majorHAnsi" w:hAnsiTheme="majorHAnsi" w:cstheme="majorHAnsi"/>
                <w:spacing w:val="-2"/>
                <w:sz w:val="24"/>
              </w:rPr>
              <w:t xml:space="preserve"> </w:t>
            </w:r>
            <w:r w:rsidRPr="00153B10">
              <w:rPr>
                <w:rFonts w:asciiTheme="majorHAnsi" w:hAnsiTheme="majorHAnsi" w:cstheme="majorHAnsi"/>
                <w:sz w:val="24"/>
              </w:rPr>
              <w:t>approximately</w:t>
            </w:r>
            <w:r w:rsidRPr="00153B10">
              <w:rPr>
                <w:rFonts w:asciiTheme="majorHAnsi" w:hAnsiTheme="majorHAnsi" w:cstheme="majorHAnsi"/>
                <w:spacing w:val="-3"/>
                <w:sz w:val="24"/>
              </w:rPr>
              <w:t xml:space="preserve"> </w:t>
            </w:r>
            <w:r w:rsidRPr="00153B10">
              <w:rPr>
                <w:rFonts w:asciiTheme="majorHAnsi" w:hAnsiTheme="majorHAnsi" w:cstheme="majorHAnsi"/>
                <w:sz w:val="24"/>
              </w:rPr>
              <w:t>one</w:t>
            </w:r>
            <w:r w:rsidRPr="00153B10">
              <w:rPr>
                <w:rFonts w:asciiTheme="majorHAnsi" w:hAnsiTheme="majorHAnsi" w:cstheme="majorHAnsi"/>
                <w:spacing w:val="-4"/>
                <w:sz w:val="24"/>
              </w:rPr>
              <w:t xml:space="preserve"> </w:t>
            </w:r>
            <w:r w:rsidRPr="00153B10">
              <w:rPr>
                <w:rFonts w:asciiTheme="majorHAnsi" w:hAnsiTheme="majorHAnsi" w:cstheme="majorHAnsi"/>
                <w:sz w:val="24"/>
              </w:rPr>
              <w:t>hour.</w:t>
            </w:r>
            <w:r w:rsidRPr="00153B10">
              <w:rPr>
                <w:rFonts w:asciiTheme="majorHAnsi" w:hAnsiTheme="majorHAnsi" w:cstheme="majorHAnsi"/>
                <w:spacing w:val="-4"/>
                <w:sz w:val="24"/>
              </w:rPr>
              <w:t xml:space="preserve"> </w:t>
            </w:r>
            <w:r w:rsidRPr="00153B10">
              <w:rPr>
                <w:rFonts w:asciiTheme="majorHAnsi" w:hAnsiTheme="majorHAnsi" w:cstheme="majorHAnsi"/>
                <w:sz w:val="24"/>
              </w:rPr>
              <w:t>This can be done at a time and location convenient to you and will be by telephone or by video call using NHS near me.</w:t>
            </w:r>
          </w:p>
          <w:p w14:paraId="1757410D" w14:textId="77777777" w:rsidR="001F31F1" w:rsidRPr="00153B10" w:rsidRDefault="00153B10" w:rsidP="001810AB">
            <w:pPr>
              <w:pStyle w:val="ListParagraph"/>
              <w:numPr>
                <w:ilvl w:val="0"/>
                <w:numId w:val="4"/>
              </w:num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sz w:val="24"/>
              </w:rPr>
            </w:pPr>
            <w:r w:rsidRPr="00153B10">
              <w:rPr>
                <w:rFonts w:asciiTheme="majorHAnsi" w:hAnsiTheme="majorHAnsi" w:cstheme="majorHAnsi"/>
                <w:sz w:val="24"/>
              </w:rPr>
              <w:t>The</w:t>
            </w:r>
            <w:r w:rsidRPr="00153B10">
              <w:rPr>
                <w:rFonts w:asciiTheme="majorHAnsi" w:hAnsiTheme="majorHAnsi" w:cstheme="majorHAnsi"/>
                <w:spacing w:val="-4"/>
                <w:sz w:val="24"/>
              </w:rPr>
              <w:t xml:space="preserve"> </w:t>
            </w:r>
            <w:r w:rsidRPr="00153B10">
              <w:rPr>
                <w:rFonts w:asciiTheme="majorHAnsi" w:hAnsiTheme="majorHAnsi" w:cstheme="majorHAnsi"/>
                <w:sz w:val="24"/>
              </w:rPr>
              <w:t>researcher</w:t>
            </w:r>
            <w:r w:rsidRPr="00153B10">
              <w:rPr>
                <w:rFonts w:asciiTheme="majorHAnsi" w:hAnsiTheme="majorHAnsi" w:cstheme="majorHAnsi"/>
                <w:spacing w:val="-4"/>
                <w:sz w:val="24"/>
              </w:rPr>
              <w:t xml:space="preserve"> </w:t>
            </w:r>
            <w:r w:rsidRPr="00153B10">
              <w:rPr>
                <w:rFonts w:asciiTheme="majorHAnsi" w:hAnsiTheme="majorHAnsi" w:cstheme="majorHAnsi"/>
                <w:sz w:val="24"/>
              </w:rPr>
              <w:t>you</w:t>
            </w:r>
            <w:r w:rsidRPr="00153B10">
              <w:rPr>
                <w:rFonts w:asciiTheme="majorHAnsi" w:hAnsiTheme="majorHAnsi" w:cstheme="majorHAnsi"/>
                <w:spacing w:val="-3"/>
                <w:sz w:val="24"/>
              </w:rPr>
              <w:t xml:space="preserve"> </w:t>
            </w:r>
            <w:r w:rsidRPr="00153B10">
              <w:rPr>
                <w:rFonts w:asciiTheme="majorHAnsi" w:hAnsiTheme="majorHAnsi" w:cstheme="majorHAnsi"/>
                <w:sz w:val="24"/>
              </w:rPr>
              <w:t>will</w:t>
            </w:r>
            <w:r w:rsidRPr="00153B10">
              <w:rPr>
                <w:rFonts w:asciiTheme="majorHAnsi" w:hAnsiTheme="majorHAnsi" w:cstheme="majorHAnsi"/>
                <w:spacing w:val="-3"/>
                <w:sz w:val="24"/>
              </w:rPr>
              <w:t xml:space="preserve"> </w:t>
            </w:r>
            <w:r w:rsidRPr="00153B10">
              <w:rPr>
                <w:rFonts w:asciiTheme="majorHAnsi" w:hAnsiTheme="majorHAnsi" w:cstheme="majorHAnsi"/>
                <w:sz w:val="24"/>
              </w:rPr>
              <w:t>talk</w:t>
            </w:r>
            <w:r w:rsidRPr="00153B10">
              <w:rPr>
                <w:rFonts w:asciiTheme="majorHAnsi" w:hAnsiTheme="majorHAnsi" w:cstheme="majorHAnsi"/>
                <w:spacing w:val="-3"/>
                <w:sz w:val="24"/>
              </w:rPr>
              <w:t xml:space="preserve"> </w:t>
            </w:r>
            <w:r w:rsidRPr="00153B10">
              <w:rPr>
                <w:rFonts w:asciiTheme="majorHAnsi" w:hAnsiTheme="majorHAnsi" w:cstheme="majorHAnsi"/>
                <w:sz w:val="24"/>
              </w:rPr>
              <w:t>to</w:t>
            </w:r>
            <w:r w:rsidRPr="00153B10">
              <w:rPr>
                <w:rFonts w:asciiTheme="majorHAnsi" w:hAnsiTheme="majorHAnsi" w:cstheme="majorHAnsi"/>
                <w:spacing w:val="-3"/>
                <w:sz w:val="24"/>
              </w:rPr>
              <w:t xml:space="preserve"> </w:t>
            </w:r>
            <w:r w:rsidRPr="00153B10">
              <w:rPr>
                <w:rFonts w:asciiTheme="majorHAnsi" w:hAnsiTheme="majorHAnsi" w:cstheme="majorHAnsi"/>
                <w:sz w:val="24"/>
              </w:rPr>
              <w:t>in</w:t>
            </w:r>
            <w:r w:rsidRPr="00153B10">
              <w:rPr>
                <w:rFonts w:asciiTheme="majorHAnsi" w:hAnsiTheme="majorHAnsi" w:cstheme="majorHAnsi"/>
                <w:spacing w:val="-3"/>
                <w:sz w:val="24"/>
              </w:rPr>
              <w:t xml:space="preserve"> </w:t>
            </w:r>
            <w:r w:rsidRPr="00153B10">
              <w:rPr>
                <w:rFonts w:asciiTheme="majorHAnsi" w:hAnsiTheme="majorHAnsi" w:cstheme="majorHAnsi"/>
                <w:sz w:val="24"/>
              </w:rPr>
              <w:t>the</w:t>
            </w:r>
            <w:r w:rsidRPr="00153B10">
              <w:rPr>
                <w:rFonts w:asciiTheme="majorHAnsi" w:hAnsiTheme="majorHAnsi" w:cstheme="majorHAnsi"/>
                <w:spacing w:val="-4"/>
                <w:sz w:val="24"/>
              </w:rPr>
              <w:t xml:space="preserve"> </w:t>
            </w:r>
            <w:r w:rsidRPr="00153B10">
              <w:rPr>
                <w:rFonts w:asciiTheme="majorHAnsi" w:hAnsiTheme="majorHAnsi" w:cstheme="majorHAnsi"/>
                <w:sz w:val="24"/>
              </w:rPr>
              <w:t>interview</w:t>
            </w:r>
            <w:r w:rsidRPr="00153B10">
              <w:rPr>
                <w:rFonts w:asciiTheme="majorHAnsi" w:hAnsiTheme="majorHAnsi" w:cstheme="majorHAnsi"/>
                <w:spacing w:val="-2"/>
                <w:sz w:val="24"/>
              </w:rPr>
              <w:t xml:space="preserve"> </w:t>
            </w:r>
            <w:r w:rsidRPr="00153B10">
              <w:rPr>
                <w:rFonts w:asciiTheme="majorHAnsi" w:hAnsiTheme="majorHAnsi" w:cstheme="majorHAnsi"/>
                <w:sz w:val="24"/>
              </w:rPr>
              <w:t>is</w:t>
            </w:r>
            <w:r w:rsidRPr="00153B10">
              <w:rPr>
                <w:rFonts w:asciiTheme="majorHAnsi" w:hAnsiTheme="majorHAnsi" w:cstheme="majorHAnsi"/>
                <w:spacing w:val="-4"/>
                <w:sz w:val="24"/>
              </w:rPr>
              <w:t xml:space="preserve"> </w:t>
            </w:r>
            <w:r w:rsidRPr="00153B10">
              <w:rPr>
                <w:rFonts w:asciiTheme="majorHAnsi" w:hAnsiTheme="majorHAnsi" w:cstheme="majorHAnsi"/>
                <w:sz w:val="24"/>
              </w:rPr>
              <w:t>a</w:t>
            </w:r>
            <w:r w:rsidRPr="00153B10">
              <w:rPr>
                <w:rFonts w:asciiTheme="majorHAnsi" w:hAnsiTheme="majorHAnsi" w:cstheme="majorHAnsi"/>
                <w:spacing w:val="-3"/>
                <w:sz w:val="24"/>
              </w:rPr>
              <w:t xml:space="preserve"> </w:t>
            </w:r>
            <w:r w:rsidRPr="00153B10">
              <w:rPr>
                <w:rFonts w:asciiTheme="majorHAnsi" w:hAnsiTheme="majorHAnsi" w:cstheme="majorHAnsi"/>
                <w:sz w:val="24"/>
              </w:rPr>
              <w:t>healthcare</w:t>
            </w:r>
            <w:r w:rsidRPr="00153B10">
              <w:rPr>
                <w:rFonts w:asciiTheme="majorHAnsi" w:hAnsiTheme="majorHAnsi" w:cstheme="majorHAnsi"/>
                <w:spacing w:val="-4"/>
                <w:sz w:val="24"/>
              </w:rPr>
              <w:t xml:space="preserve"> </w:t>
            </w:r>
            <w:r w:rsidRPr="00153B10">
              <w:rPr>
                <w:rFonts w:asciiTheme="majorHAnsi" w:hAnsiTheme="majorHAnsi" w:cstheme="majorHAnsi"/>
                <w:sz w:val="24"/>
              </w:rPr>
              <w:t>professional</w:t>
            </w:r>
            <w:r w:rsidRPr="00153B10">
              <w:rPr>
                <w:rFonts w:asciiTheme="majorHAnsi" w:hAnsiTheme="majorHAnsi" w:cstheme="majorHAnsi"/>
                <w:spacing w:val="-1"/>
                <w:sz w:val="24"/>
              </w:rPr>
              <w:t xml:space="preserve"> </w:t>
            </w:r>
            <w:r w:rsidRPr="00153B10">
              <w:rPr>
                <w:rFonts w:asciiTheme="majorHAnsi" w:hAnsiTheme="majorHAnsi" w:cstheme="majorHAnsi"/>
                <w:sz w:val="24"/>
              </w:rPr>
              <w:t>who works within abortion care, and has an understanding of what this involves</w:t>
            </w:r>
          </w:p>
          <w:p w14:paraId="09675290" w14:textId="77777777" w:rsidR="00153B10" w:rsidRPr="00153B10" w:rsidRDefault="00153B10" w:rsidP="001810AB">
            <w:pPr>
              <w:pStyle w:val="TableParagraph"/>
              <w:numPr>
                <w:ilvl w:val="0"/>
                <w:numId w:val="4"/>
              </w:numPr>
              <w:tabs>
                <w:tab w:val="left" w:pos="757"/>
              </w:tabs>
              <w:ind w:right="258"/>
              <w:rPr>
                <w:rFonts w:asciiTheme="majorHAnsi" w:hAnsiTheme="majorHAnsi" w:cstheme="majorHAnsi"/>
                <w:sz w:val="24"/>
              </w:rPr>
            </w:pPr>
            <w:r w:rsidRPr="00153B10">
              <w:rPr>
                <w:rFonts w:asciiTheme="majorHAnsi" w:hAnsiTheme="majorHAnsi" w:cstheme="majorHAnsi"/>
                <w:sz w:val="24"/>
              </w:rPr>
              <w:t>You</w:t>
            </w:r>
            <w:r w:rsidRPr="00153B10">
              <w:rPr>
                <w:rFonts w:asciiTheme="majorHAnsi" w:hAnsiTheme="majorHAnsi" w:cstheme="majorHAnsi"/>
                <w:spacing w:val="-3"/>
                <w:sz w:val="24"/>
              </w:rPr>
              <w:t xml:space="preserve"> </w:t>
            </w:r>
            <w:r w:rsidRPr="00153B10">
              <w:rPr>
                <w:rFonts w:asciiTheme="majorHAnsi" w:hAnsiTheme="majorHAnsi" w:cstheme="majorHAnsi"/>
                <w:sz w:val="24"/>
              </w:rPr>
              <w:t>will</w:t>
            </w:r>
            <w:r w:rsidRPr="00153B10">
              <w:rPr>
                <w:rFonts w:asciiTheme="majorHAnsi" w:hAnsiTheme="majorHAnsi" w:cstheme="majorHAnsi"/>
                <w:spacing w:val="-3"/>
                <w:sz w:val="24"/>
              </w:rPr>
              <w:t xml:space="preserve"> </w:t>
            </w:r>
            <w:r w:rsidRPr="00153B10">
              <w:rPr>
                <w:rFonts w:asciiTheme="majorHAnsi" w:hAnsiTheme="majorHAnsi" w:cstheme="majorHAnsi"/>
                <w:sz w:val="24"/>
              </w:rPr>
              <w:t>be</w:t>
            </w:r>
            <w:r w:rsidRPr="00153B10">
              <w:rPr>
                <w:rFonts w:asciiTheme="majorHAnsi" w:hAnsiTheme="majorHAnsi" w:cstheme="majorHAnsi"/>
                <w:spacing w:val="-4"/>
                <w:sz w:val="24"/>
              </w:rPr>
              <w:t xml:space="preserve"> </w:t>
            </w:r>
            <w:r w:rsidRPr="00153B10">
              <w:rPr>
                <w:rFonts w:asciiTheme="majorHAnsi" w:hAnsiTheme="majorHAnsi" w:cstheme="majorHAnsi"/>
                <w:sz w:val="24"/>
              </w:rPr>
              <w:t>asked</w:t>
            </w:r>
            <w:r w:rsidRPr="00153B10">
              <w:rPr>
                <w:rFonts w:asciiTheme="majorHAnsi" w:hAnsiTheme="majorHAnsi" w:cstheme="majorHAnsi"/>
                <w:spacing w:val="-3"/>
                <w:sz w:val="24"/>
              </w:rPr>
              <w:t xml:space="preserve"> </w:t>
            </w:r>
            <w:r w:rsidRPr="00153B10">
              <w:rPr>
                <w:rFonts w:asciiTheme="majorHAnsi" w:hAnsiTheme="majorHAnsi" w:cstheme="majorHAnsi"/>
                <w:sz w:val="24"/>
              </w:rPr>
              <w:t>questions</w:t>
            </w:r>
            <w:r w:rsidRPr="00153B10">
              <w:rPr>
                <w:rFonts w:asciiTheme="majorHAnsi" w:hAnsiTheme="majorHAnsi" w:cstheme="majorHAnsi"/>
                <w:spacing w:val="-2"/>
                <w:sz w:val="24"/>
              </w:rPr>
              <w:t xml:space="preserve"> </w:t>
            </w:r>
            <w:r w:rsidRPr="00153B10">
              <w:rPr>
                <w:rFonts w:asciiTheme="majorHAnsi" w:hAnsiTheme="majorHAnsi" w:cstheme="majorHAnsi"/>
                <w:sz w:val="24"/>
              </w:rPr>
              <w:t>about</w:t>
            </w:r>
            <w:r w:rsidRPr="00153B10">
              <w:rPr>
                <w:rFonts w:asciiTheme="majorHAnsi" w:hAnsiTheme="majorHAnsi" w:cstheme="majorHAnsi"/>
                <w:spacing w:val="-3"/>
                <w:sz w:val="24"/>
              </w:rPr>
              <w:t xml:space="preserve"> </w:t>
            </w:r>
            <w:r w:rsidRPr="00153B10">
              <w:rPr>
                <w:rFonts w:asciiTheme="majorHAnsi" w:hAnsiTheme="majorHAnsi" w:cstheme="majorHAnsi"/>
                <w:sz w:val="24"/>
              </w:rPr>
              <w:t>your</w:t>
            </w:r>
            <w:r w:rsidRPr="00153B10">
              <w:rPr>
                <w:rFonts w:asciiTheme="majorHAnsi" w:hAnsiTheme="majorHAnsi" w:cstheme="majorHAnsi"/>
                <w:spacing w:val="-4"/>
                <w:sz w:val="24"/>
              </w:rPr>
              <w:t xml:space="preserve"> </w:t>
            </w:r>
            <w:r w:rsidRPr="00153B10">
              <w:rPr>
                <w:rFonts w:asciiTheme="majorHAnsi" w:hAnsiTheme="majorHAnsi" w:cstheme="majorHAnsi"/>
                <w:sz w:val="24"/>
              </w:rPr>
              <w:t>experience</w:t>
            </w:r>
            <w:r w:rsidRPr="00153B10">
              <w:rPr>
                <w:rFonts w:asciiTheme="majorHAnsi" w:hAnsiTheme="majorHAnsi" w:cstheme="majorHAnsi"/>
                <w:spacing w:val="-2"/>
                <w:sz w:val="24"/>
              </w:rPr>
              <w:t xml:space="preserve"> </w:t>
            </w:r>
            <w:r w:rsidRPr="00153B10">
              <w:rPr>
                <w:rFonts w:asciiTheme="majorHAnsi" w:hAnsiTheme="majorHAnsi" w:cstheme="majorHAnsi"/>
                <w:sz w:val="24"/>
              </w:rPr>
              <w:t>of</w:t>
            </w:r>
            <w:r w:rsidRPr="00153B10">
              <w:rPr>
                <w:rFonts w:asciiTheme="majorHAnsi" w:hAnsiTheme="majorHAnsi" w:cstheme="majorHAnsi"/>
                <w:spacing w:val="-3"/>
                <w:sz w:val="24"/>
              </w:rPr>
              <w:t xml:space="preserve"> </w:t>
            </w:r>
            <w:r w:rsidRPr="00153B10">
              <w:rPr>
                <w:rFonts w:asciiTheme="majorHAnsi" w:hAnsiTheme="majorHAnsi" w:cstheme="majorHAnsi"/>
                <w:sz w:val="24"/>
              </w:rPr>
              <w:t>having</w:t>
            </w:r>
            <w:r w:rsidRPr="00153B10">
              <w:rPr>
                <w:rFonts w:asciiTheme="majorHAnsi" w:hAnsiTheme="majorHAnsi" w:cstheme="majorHAnsi"/>
                <w:spacing w:val="-3"/>
                <w:sz w:val="24"/>
              </w:rPr>
              <w:t xml:space="preserve"> </w:t>
            </w:r>
            <w:r w:rsidRPr="00153B10">
              <w:rPr>
                <w:rFonts w:asciiTheme="majorHAnsi" w:hAnsiTheme="majorHAnsi" w:cstheme="majorHAnsi"/>
                <w:sz w:val="24"/>
              </w:rPr>
              <w:t>an</w:t>
            </w:r>
            <w:r w:rsidRPr="00153B10">
              <w:rPr>
                <w:rFonts w:asciiTheme="majorHAnsi" w:hAnsiTheme="majorHAnsi" w:cstheme="majorHAnsi"/>
                <w:spacing w:val="-5"/>
                <w:sz w:val="24"/>
              </w:rPr>
              <w:t xml:space="preserve"> </w:t>
            </w:r>
            <w:r w:rsidRPr="00153B10">
              <w:rPr>
                <w:rFonts w:asciiTheme="majorHAnsi" w:hAnsiTheme="majorHAnsi" w:cstheme="majorHAnsi"/>
                <w:sz w:val="24"/>
              </w:rPr>
              <w:t>abortion</w:t>
            </w:r>
            <w:r w:rsidRPr="00153B10">
              <w:rPr>
                <w:rFonts w:asciiTheme="majorHAnsi" w:hAnsiTheme="majorHAnsi" w:cstheme="majorHAnsi"/>
                <w:spacing w:val="-3"/>
                <w:sz w:val="24"/>
              </w:rPr>
              <w:t xml:space="preserve"> </w:t>
            </w:r>
            <w:r w:rsidRPr="00153B10">
              <w:rPr>
                <w:rFonts w:asciiTheme="majorHAnsi" w:hAnsiTheme="majorHAnsi" w:cstheme="majorHAnsi"/>
                <w:sz w:val="24"/>
              </w:rPr>
              <w:t>in</w:t>
            </w:r>
            <w:r w:rsidRPr="00153B10">
              <w:rPr>
                <w:rFonts w:asciiTheme="majorHAnsi" w:hAnsiTheme="majorHAnsi" w:cstheme="majorHAnsi"/>
                <w:spacing w:val="-4"/>
                <w:sz w:val="24"/>
              </w:rPr>
              <w:t xml:space="preserve"> </w:t>
            </w:r>
            <w:r w:rsidRPr="00153B10">
              <w:rPr>
                <w:rFonts w:asciiTheme="majorHAnsi" w:hAnsiTheme="majorHAnsi" w:cstheme="majorHAnsi"/>
                <w:sz w:val="24"/>
              </w:rPr>
              <w:t>a</w:t>
            </w:r>
            <w:r w:rsidRPr="00153B10">
              <w:rPr>
                <w:rFonts w:asciiTheme="majorHAnsi" w:hAnsiTheme="majorHAnsi" w:cstheme="majorHAnsi"/>
                <w:spacing w:val="-3"/>
                <w:sz w:val="24"/>
              </w:rPr>
              <w:t xml:space="preserve"> </w:t>
            </w:r>
            <w:r w:rsidRPr="00153B10">
              <w:rPr>
                <w:rFonts w:asciiTheme="majorHAnsi" w:hAnsiTheme="majorHAnsi" w:cstheme="majorHAnsi"/>
                <w:sz w:val="24"/>
              </w:rPr>
              <w:t xml:space="preserve">rural community alongside some basic details about yourself. Questions will be about your experience of the process, rather than around your reasons for having an </w:t>
            </w:r>
            <w:r w:rsidRPr="00153B10">
              <w:rPr>
                <w:rFonts w:asciiTheme="majorHAnsi" w:hAnsiTheme="majorHAnsi" w:cstheme="majorHAnsi"/>
                <w:spacing w:val="-2"/>
                <w:sz w:val="24"/>
              </w:rPr>
              <w:t>abortion.</w:t>
            </w:r>
          </w:p>
          <w:p w14:paraId="5BD712B0" w14:textId="77777777" w:rsidR="00153B10" w:rsidRPr="00153B10" w:rsidRDefault="00153B10" w:rsidP="001810AB">
            <w:pPr>
              <w:pStyle w:val="ListParagraph"/>
              <w:numPr>
                <w:ilvl w:val="0"/>
                <w:numId w:val="4"/>
              </w:num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sz w:val="24"/>
              </w:rPr>
            </w:pPr>
            <w:r w:rsidRPr="00153B10">
              <w:rPr>
                <w:rFonts w:asciiTheme="majorHAnsi" w:hAnsiTheme="majorHAnsi" w:cstheme="majorHAnsi"/>
                <w:sz w:val="24"/>
              </w:rPr>
              <w:t>The interview will be recorded on an NHS audio recording device. No video recording</w:t>
            </w:r>
            <w:r w:rsidRPr="00153B10">
              <w:rPr>
                <w:rFonts w:asciiTheme="majorHAnsi" w:hAnsiTheme="majorHAnsi" w:cstheme="majorHAnsi"/>
                <w:spacing w:val="-3"/>
                <w:sz w:val="24"/>
              </w:rPr>
              <w:t xml:space="preserve"> </w:t>
            </w:r>
            <w:r w:rsidRPr="00153B10">
              <w:rPr>
                <w:rFonts w:asciiTheme="majorHAnsi" w:hAnsiTheme="majorHAnsi" w:cstheme="majorHAnsi"/>
                <w:sz w:val="24"/>
              </w:rPr>
              <w:t>will</w:t>
            </w:r>
            <w:r w:rsidRPr="00153B10">
              <w:rPr>
                <w:rFonts w:asciiTheme="majorHAnsi" w:hAnsiTheme="majorHAnsi" w:cstheme="majorHAnsi"/>
                <w:spacing w:val="-3"/>
                <w:sz w:val="24"/>
              </w:rPr>
              <w:t xml:space="preserve"> </w:t>
            </w:r>
            <w:r w:rsidRPr="00153B10">
              <w:rPr>
                <w:rFonts w:asciiTheme="majorHAnsi" w:hAnsiTheme="majorHAnsi" w:cstheme="majorHAnsi"/>
                <w:sz w:val="24"/>
              </w:rPr>
              <w:t>take</w:t>
            </w:r>
            <w:r w:rsidRPr="00153B10">
              <w:rPr>
                <w:rFonts w:asciiTheme="majorHAnsi" w:hAnsiTheme="majorHAnsi" w:cstheme="majorHAnsi"/>
                <w:spacing w:val="-4"/>
                <w:sz w:val="24"/>
              </w:rPr>
              <w:t xml:space="preserve"> </w:t>
            </w:r>
            <w:r w:rsidRPr="00153B10">
              <w:rPr>
                <w:rFonts w:asciiTheme="majorHAnsi" w:hAnsiTheme="majorHAnsi" w:cstheme="majorHAnsi"/>
                <w:sz w:val="24"/>
              </w:rPr>
              <w:t>place.</w:t>
            </w:r>
            <w:r w:rsidRPr="00153B10">
              <w:rPr>
                <w:rFonts w:asciiTheme="majorHAnsi" w:hAnsiTheme="majorHAnsi" w:cstheme="majorHAnsi"/>
                <w:spacing w:val="-4"/>
                <w:sz w:val="24"/>
              </w:rPr>
              <w:t xml:space="preserve"> </w:t>
            </w:r>
            <w:r w:rsidRPr="00153B10">
              <w:rPr>
                <w:rFonts w:asciiTheme="majorHAnsi" w:hAnsiTheme="majorHAnsi" w:cstheme="majorHAnsi"/>
                <w:sz w:val="24"/>
              </w:rPr>
              <w:t>The</w:t>
            </w:r>
            <w:r w:rsidRPr="00153B10">
              <w:rPr>
                <w:rFonts w:asciiTheme="majorHAnsi" w:hAnsiTheme="majorHAnsi" w:cstheme="majorHAnsi"/>
                <w:spacing w:val="-4"/>
                <w:sz w:val="24"/>
              </w:rPr>
              <w:t xml:space="preserve"> </w:t>
            </w:r>
            <w:r w:rsidRPr="00153B10">
              <w:rPr>
                <w:rFonts w:asciiTheme="majorHAnsi" w:hAnsiTheme="majorHAnsi" w:cstheme="majorHAnsi"/>
                <w:sz w:val="24"/>
              </w:rPr>
              <w:t>recording</w:t>
            </w:r>
            <w:r w:rsidRPr="00153B10">
              <w:rPr>
                <w:rFonts w:asciiTheme="majorHAnsi" w:hAnsiTheme="majorHAnsi" w:cstheme="majorHAnsi"/>
                <w:spacing w:val="-3"/>
                <w:sz w:val="24"/>
              </w:rPr>
              <w:t xml:space="preserve"> </w:t>
            </w:r>
            <w:r w:rsidRPr="00153B10">
              <w:rPr>
                <w:rFonts w:asciiTheme="majorHAnsi" w:hAnsiTheme="majorHAnsi" w:cstheme="majorHAnsi"/>
                <w:sz w:val="24"/>
              </w:rPr>
              <w:t>of</w:t>
            </w:r>
            <w:r w:rsidRPr="00153B10">
              <w:rPr>
                <w:rFonts w:asciiTheme="majorHAnsi" w:hAnsiTheme="majorHAnsi" w:cstheme="majorHAnsi"/>
                <w:spacing w:val="-3"/>
                <w:sz w:val="24"/>
              </w:rPr>
              <w:t xml:space="preserve"> </w:t>
            </w:r>
            <w:r w:rsidRPr="00153B10">
              <w:rPr>
                <w:rFonts w:asciiTheme="majorHAnsi" w:hAnsiTheme="majorHAnsi" w:cstheme="majorHAnsi"/>
                <w:sz w:val="24"/>
              </w:rPr>
              <w:t>the</w:t>
            </w:r>
            <w:r w:rsidRPr="00153B10">
              <w:rPr>
                <w:rFonts w:asciiTheme="majorHAnsi" w:hAnsiTheme="majorHAnsi" w:cstheme="majorHAnsi"/>
                <w:spacing w:val="-4"/>
                <w:sz w:val="24"/>
              </w:rPr>
              <w:t xml:space="preserve"> </w:t>
            </w:r>
            <w:r w:rsidRPr="00153B10">
              <w:rPr>
                <w:rFonts w:asciiTheme="majorHAnsi" w:hAnsiTheme="majorHAnsi" w:cstheme="majorHAnsi"/>
                <w:sz w:val="24"/>
              </w:rPr>
              <w:t>interview</w:t>
            </w:r>
            <w:r w:rsidRPr="00153B10">
              <w:rPr>
                <w:rFonts w:asciiTheme="majorHAnsi" w:hAnsiTheme="majorHAnsi" w:cstheme="majorHAnsi"/>
                <w:spacing w:val="-2"/>
                <w:sz w:val="24"/>
              </w:rPr>
              <w:t xml:space="preserve"> </w:t>
            </w:r>
            <w:r w:rsidRPr="00153B10">
              <w:rPr>
                <w:rFonts w:asciiTheme="majorHAnsi" w:hAnsiTheme="majorHAnsi" w:cstheme="majorHAnsi"/>
                <w:sz w:val="24"/>
              </w:rPr>
              <w:t>will</w:t>
            </w:r>
            <w:r w:rsidRPr="00153B10">
              <w:rPr>
                <w:rFonts w:asciiTheme="majorHAnsi" w:hAnsiTheme="majorHAnsi" w:cstheme="majorHAnsi"/>
                <w:spacing w:val="-3"/>
                <w:sz w:val="24"/>
              </w:rPr>
              <w:t xml:space="preserve"> </w:t>
            </w:r>
            <w:r w:rsidRPr="00153B10">
              <w:rPr>
                <w:rFonts w:asciiTheme="majorHAnsi" w:hAnsiTheme="majorHAnsi" w:cstheme="majorHAnsi"/>
                <w:sz w:val="24"/>
              </w:rPr>
              <w:t>be</w:t>
            </w:r>
            <w:r w:rsidRPr="00153B10">
              <w:rPr>
                <w:rFonts w:asciiTheme="majorHAnsi" w:hAnsiTheme="majorHAnsi" w:cstheme="majorHAnsi"/>
                <w:spacing w:val="-4"/>
                <w:sz w:val="24"/>
              </w:rPr>
              <w:t xml:space="preserve"> </w:t>
            </w:r>
            <w:r w:rsidRPr="00153B10">
              <w:rPr>
                <w:rFonts w:asciiTheme="majorHAnsi" w:hAnsiTheme="majorHAnsi" w:cstheme="majorHAnsi"/>
                <w:sz w:val="24"/>
              </w:rPr>
              <w:t>uploaded</w:t>
            </w:r>
            <w:r w:rsidRPr="00153B10">
              <w:rPr>
                <w:rFonts w:asciiTheme="majorHAnsi" w:hAnsiTheme="majorHAnsi" w:cstheme="majorHAnsi"/>
                <w:spacing w:val="-3"/>
                <w:sz w:val="24"/>
              </w:rPr>
              <w:t xml:space="preserve"> </w:t>
            </w:r>
            <w:r w:rsidRPr="00153B10">
              <w:rPr>
                <w:rFonts w:asciiTheme="majorHAnsi" w:hAnsiTheme="majorHAnsi" w:cstheme="majorHAnsi"/>
                <w:sz w:val="24"/>
              </w:rPr>
              <w:t>to</w:t>
            </w:r>
            <w:r w:rsidRPr="00153B10">
              <w:rPr>
                <w:rFonts w:asciiTheme="majorHAnsi" w:hAnsiTheme="majorHAnsi" w:cstheme="majorHAnsi"/>
                <w:spacing w:val="-3"/>
                <w:sz w:val="24"/>
              </w:rPr>
              <w:t xml:space="preserve"> </w:t>
            </w:r>
            <w:r w:rsidRPr="00153B10">
              <w:rPr>
                <w:rFonts w:asciiTheme="majorHAnsi" w:hAnsiTheme="majorHAnsi" w:cstheme="majorHAnsi"/>
                <w:sz w:val="24"/>
              </w:rPr>
              <w:t>an NHS approved transcription service (1</w:t>
            </w:r>
            <w:r w:rsidRPr="00153B10">
              <w:rPr>
                <w:rFonts w:asciiTheme="majorHAnsi" w:hAnsiTheme="majorHAnsi" w:cstheme="majorHAnsi"/>
                <w:sz w:val="24"/>
                <w:vertAlign w:val="superscript"/>
              </w:rPr>
              <w:t>st</w:t>
            </w:r>
            <w:r w:rsidRPr="00153B10">
              <w:rPr>
                <w:rFonts w:asciiTheme="majorHAnsi" w:hAnsiTheme="majorHAnsi" w:cstheme="majorHAnsi"/>
                <w:sz w:val="24"/>
              </w:rPr>
              <w:t xml:space="preserve"> Class Secretarial Transcription Services) which is GDPR compliant, so that the recording of the</w:t>
            </w:r>
            <w:r w:rsidRPr="00153B10">
              <w:rPr>
                <w:rFonts w:asciiTheme="majorHAnsi" w:hAnsiTheme="majorHAnsi" w:cstheme="majorHAnsi"/>
                <w:spacing w:val="-4"/>
                <w:sz w:val="24"/>
              </w:rPr>
              <w:t xml:space="preserve"> </w:t>
            </w:r>
            <w:r w:rsidRPr="00153B10">
              <w:rPr>
                <w:rFonts w:asciiTheme="majorHAnsi" w:hAnsiTheme="majorHAnsi" w:cstheme="majorHAnsi"/>
                <w:sz w:val="24"/>
              </w:rPr>
              <w:t>interview</w:t>
            </w:r>
            <w:r w:rsidRPr="00153B10">
              <w:rPr>
                <w:rFonts w:asciiTheme="majorHAnsi" w:hAnsiTheme="majorHAnsi" w:cstheme="majorHAnsi"/>
                <w:spacing w:val="-2"/>
                <w:sz w:val="24"/>
              </w:rPr>
              <w:t xml:space="preserve"> </w:t>
            </w:r>
            <w:r w:rsidRPr="00153B10">
              <w:rPr>
                <w:rFonts w:asciiTheme="majorHAnsi" w:hAnsiTheme="majorHAnsi" w:cstheme="majorHAnsi"/>
                <w:sz w:val="24"/>
              </w:rPr>
              <w:t>can</w:t>
            </w:r>
            <w:r w:rsidRPr="00153B10">
              <w:rPr>
                <w:rFonts w:asciiTheme="majorHAnsi" w:hAnsiTheme="majorHAnsi" w:cstheme="majorHAnsi"/>
                <w:spacing w:val="-3"/>
                <w:sz w:val="24"/>
              </w:rPr>
              <w:t xml:space="preserve"> </w:t>
            </w:r>
            <w:r w:rsidRPr="00153B10">
              <w:rPr>
                <w:rFonts w:asciiTheme="majorHAnsi" w:hAnsiTheme="majorHAnsi" w:cstheme="majorHAnsi"/>
                <w:sz w:val="24"/>
              </w:rPr>
              <w:t>be</w:t>
            </w:r>
            <w:r w:rsidRPr="00153B10">
              <w:rPr>
                <w:rFonts w:asciiTheme="majorHAnsi" w:hAnsiTheme="majorHAnsi" w:cstheme="majorHAnsi"/>
                <w:spacing w:val="-4"/>
                <w:sz w:val="24"/>
              </w:rPr>
              <w:t xml:space="preserve"> </w:t>
            </w:r>
            <w:r w:rsidRPr="00153B10">
              <w:rPr>
                <w:rFonts w:asciiTheme="majorHAnsi" w:hAnsiTheme="majorHAnsi" w:cstheme="majorHAnsi"/>
                <w:sz w:val="24"/>
              </w:rPr>
              <w:t>turned</w:t>
            </w:r>
            <w:r w:rsidRPr="00153B10">
              <w:rPr>
                <w:rFonts w:asciiTheme="majorHAnsi" w:hAnsiTheme="majorHAnsi" w:cstheme="majorHAnsi"/>
                <w:spacing w:val="-3"/>
                <w:sz w:val="24"/>
              </w:rPr>
              <w:t xml:space="preserve"> </w:t>
            </w:r>
            <w:r w:rsidRPr="00153B10">
              <w:rPr>
                <w:rFonts w:asciiTheme="majorHAnsi" w:hAnsiTheme="majorHAnsi" w:cstheme="majorHAnsi"/>
                <w:sz w:val="24"/>
              </w:rPr>
              <w:t>into</w:t>
            </w:r>
            <w:r w:rsidRPr="00153B10">
              <w:rPr>
                <w:rFonts w:asciiTheme="majorHAnsi" w:hAnsiTheme="majorHAnsi" w:cstheme="majorHAnsi"/>
                <w:spacing w:val="-3"/>
                <w:sz w:val="24"/>
              </w:rPr>
              <w:t xml:space="preserve"> </w:t>
            </w:r>
            <w:r w:rsidRPr="00153B10">
              <w:rPr>
                <w:rFonts w:asciiTheme="majorHAnsi" w:hAnsiTheme="majorHAnsi" w:cstheme="majorHAnsi"/>
                <w:sz w:val="24"/>
              </w:rPr>
              <w:t>text.</w:t>
            </w:r>
            <w:r w:rsidRPr="00153B10">
              <w:rPr>
                <w:rFonts w:asciiTheme="majorHAnsi" w:hAnsiTheme="majorHAnsi" w:cstheme="majorHAnsi"/>
                <w:spacing w:val="-4"/>
                <w:sz w:val="24"/>
              </w:rPr>
              <w:t xml:space="preserve"> </w:t>
            </w:r>
            <w:r w:rsidRPr="00153B10">
              <w:rPr>
                <w:rFonts w:asciiTheme="majorHAnsi" w:hAnsiTheme="majorHAnsi" w:cstheme="majorHAnsi"/>
                <w:sz w:val="24"/>
              </w:rPr>
              <w:t>Once</w:t>
            </w:r>
            <w:r w:rsidRPr="00153B10">
              <w:rPr>
                <w:rFonts w:asciiTheme="majorHAnsi" w:hAnsiTheme="majorHAnsi" w:cstheme="majorHAnsi"/>
                <w:spacing w:val="-4"/>
                <w:sz w:val="24"/>
              </w:rPr>
              <w:t xml:space="preserve"> </w:t>
            </w:r>
            <w:r w:rsidRPr="00153B10">
              <w:rPr>
                <w:rFonts w:asciiTheme="majorHAnsi" w:hAnsiTheme="majorHAnsi" w:cstheme="majorHAnsi"/>
                <w:sz w:val="24"/>
              </w:rPr>
              <w:t>this</w:t>
            </w:r>
            <w:r w:rsidRPr="00153B10">
              <w:rPr>
                <w:rFonts w:asciiTheme="majorHAnsi" w:hAnsiTheme="majorHAnsi" w:cstheme="majorHAnsi"/>
                <w:spacing w:val="-2"/>
                <w:sz w:val="24"/>
              </w:rPr>
              <w:t xml:space="preserve"> </w:t>
            </w:r>
            <w:r w:rsidRPr="00153B10">
              <w:rPr>
                <w:rFonts w:asciiTheme="majorHAnsi" w:hAnsiTheme="majorHAnsi" w:cstheme="majorHAnsi"/>
                <w:sz w:val="24"/>
              </w:rPr>
              <w:t>has</w:t>
            </w:r>
            <w:r w:rsidRPr="00153B10">
              <w:rPr>
                <w:rFonts w:asciiTheme="majorHAnsi" w:hAnsiTheme="majorHAnsi" w:cstheme="majorHAnsi"/>
                <w:spacing w:val="-2"/>
                <w:sz w:val="24"/>
              </w:rPr>
              <w:t xml:space="preserve"> </w:t>
            </w:r>
            <w:r w:rsidRPr="00153B10">
              <w:rPr>
                <w:rFonts w:asciiTheme="majorHAnsi" w:hAnsiTheme="majorHAnsi" w:cstheme="majorHAnsi"/>
                <w:sz w:val="24"/>
              </w:rPr>
              <w:t>been</w:t>
            </w:r>
            <w:r w:rsidRPr="00153B10">
              <w:rPr>
                <w:rFonts w:asciiTheme="majorHAnsi" w:hAnsiTheme="majorHAnsi" w:cstheme="majorHAnsi"/>
                <w:spacing w:val="-3"/>
                <w:sz w:val="24"/>
              </w:rPr>
              <w:t xml:space="preserve"> </w:t>
            </w:r>
            <w:r w:rsidRPr="00153B10">
              <w:rPr>
                <w:rFonts w:asciiTheme="majorHAnsi" w:hAnsiTheme="majorHAnsi" w:cstheme="majorHAnsi"/>
                <w:sz w:val="24"/>
              </w:rPr>
              <w:t>done,</w:t>
            </w:r>
            <w:r w:rsidRPr="00153B10">
              <w:rPr>
                <w:rFonts w:asciiTheme="majorHAnsi" w:hAnsiTheme="majorHAnsi" w:cstheme="majorHAnsi"/>
                <w:spacing w:val="-4"/>
                <w:sz w:val="24"/>
              </w:rPr>
              <w:t xml:space="preserve"> </w:t>
            </w:r>
            <w:r w:rsidRPr="00153B10">
              <w:rPr>
                <w:rFonts w:asciiTheme="majorHAnsi" w:hAnsiTheme="majorHAnsi" w:cstheme="majorHAnsi"/>
                <w:sz w:val="24"/>
              </w:rPr>
              <w:t>the</w:t>
            </w:r>
            <w:r w:rsidRPr="00153B10">
              <w:rPr>
                <w:rFonts w:asciiTheme="majorHAnsi" w:hAnsiTheme="majorHAnsi" w:cstheme="majorHAnsi"/>
                <w:spacing w:val="-4"/>
                <w:sz w:val="24"/>
              </w:rPr>
              <w:t xml:space="preserve"> </w:t>
            </w:r>
            <w:r w:rsidRPr="00153B10">
              <w:rPr>
                <w:rFonts w:asciiTheme="majorHAnsi" w:hAnsiTheme="majorHAnsi" w:cstheme="majorHAnsi"/>
                <w:sz w:val="24"/>
              </w:rPr>
              <w:t>audio</w:t>
            </w:r>
            <w:r w:rsidRPr="00153B10">
              <w:rPr>
                <w:rFonts w:asciiTheme="majorHAnsi" w:hAnsiTheme="majorHAnsi" w:cstheme="majorHAnsi"/>
                <w:spacing w:val="-4"/>
                <w:sz w:val="24"/>
              </w:rPr>
              <w:t xml:space="preserve"> </w:t>
            </w:r>
            <w:r w:rsidRPr="00153B10">
              <w:rPr>
                <w:rFonts w:asciiTheme="majorHAnsi" w:hAnsiTheme="majorHAnsi" w:cstheme="majorHAnsi"/>
                <w:sz w:val="24"/>
              </w:rPr>
              <w:t>recording will be deleted</w:t>
            </w:r>
          </w:p>
          <w:p w14:paraId="64F4C280" w14:textId="77777777" w:rsidR="00153B10" w:rsidRPr="00153B10" w:rsidRDefault="00153B10" w:rsidP="001810AB">
            <w:pPr>
              <w:pStyle w:val="TableParagraph"/>
              <w:numPr>
                <w:ilvl w:val="0"/>
                <w:numId w:val="4"/>
              </w:numPr>
              <w:tabs>
                <w:tab w:val="left" w:pos="757"/>
              </w:tabs>
              <w:ind w:right="229"/>
              <w:rPr>
                <w:rFonts w:asciiTheme="majorHAnsi" w:hAnsiTheme="majorHAnsi" w:cstheme="majorHAnsi"/>
                <w:sz w:val="24"/>
              </w:rPr>
            </w:pPr>
            <w:r w:rsidRPr="00153B10">
              <w:rPr>
                <w:rFonts w:asciiTheme="majorHAnsi" w:hAnsiTheme="majorHAnsi" w:cstheme="majorHAnsi"/>
                <w:sz w:val="24"/>
              </w:rPr>
              <w:t>Once your recording has been transcribed it will be assigned a unique identifier number so that your answers are pseudoanonmymised and you will not be able to be identified</w:t>
            </w:r>
            <w:r w:rsidRPr="00153B10">
              <w:rPr>
                <w:rFonts w:asciiTheme="majorHAnsi" w:hAnsiTheme="majorHAnsi" w:cstheme="majorHAnsi"/>
                <w:spacing w:val="-4"/>
                <w:sz w:val="24"/>
              </w:rPr>
              <w:t xml:space="preserve"> </w:t>
            </w:r>
            <w:r w:rsidRPr="00153B10">
              <w:rPr>
                <w:rFonts w:asciiTheme="majorHAnsi" w:hAnsiTheme="majorHAnsi" w:cstheme="majorHAnsi"/>
                <w:sz w:val="24"/>
              </w:rPr>
              <w:t>from</w:t>
            </w:r>
            <w:r w:rsidRPr="00153B10">
              <w:rPr>
                <w:rFonts w:asciiTheme="majorHAnsi" w:hAnsiTheme="majorHAnsi" w:cstheme="majorHAnsi"/>
                <w:spacing w:val="-5"/>
                <w:sz w:val="24"/>
              </w:rPr>
              <w:t xml:space="preserve"> </w:t>
            </w:r>
            <w:r w:rsidRPr="00153B10">
              <w:rPr>
                <w:rFonts w:asciiTheme="majorHAnsi" w:hAnsiTheme="majorHAnsi" w:cstheme="majorHAnsi"/>
                <w:sz w:val="24"/>
              </w:rPr>
              <w:t>them.</w:t>
            </w:r>
            <w:r w:rsidRPr="00153B10">
              <w:rPr>
                <w:rFonts w:asciiTheme="majorHAnsi" w:hAnsiTheme="majorHAnsi" w:cstheme="majorHAnsi"/>
                <w:spacing w:val="-3"/>
                <w:sz w:val="24"/>
              </w:rPr>
              <w:t xml:space="preserve"> </w:t>
            </w:r>
            <w:r w:rsidRPr="00153B10">
              <w:rPr>
                <w:rFonts w:asciiTheme="majorHAnsi" w:hAnsiTheme="majorHAnsi" w:cstheme="majorHAnsi"/>
                <w:sz w:val="24"/>
              </w:rPr>
              <w:t>A</w:t>
            </w:r>
            <w:r w:rsidRPr="00153B10">
              <w:rPr>
                <w:rFonts w:asciiTheme="majorHAnsi" w:hAnsiTheme="majorHAnsi" w:cstheme="majorHAnsi"/>
                <w:spacing w:val="-5"/>
                <w:sz w:val="24"/>
              </w:rPr>
              <w:t xml:space="preserve"> </w:t>
            </w:r>
            <w:r w:rsidRPr="00153B10">
              <w:rPr>
                <w:rFonts w:asciiTheme="majorHAnsi" w:hAnsiTheme="majorHAnsi" w:cstheme="majorHAnsi"/>
                <w:sz w:val="24"/>
              </w:rPr>
              <w:t>list</w:t>
            </w:r>
            <w:r w:rsidRPr="00153B10">
              <w:rPr>
                <w:rFonts w:asciiTheme="majorHAnsi" w:hAnsiTheme="majorHAnsi" w:cstheme="majorHAnsi"/>
                <w:spacing w:val="-3"/>
                <w:sz w:val="24"/>
              </w:rPr>
              <w:t xml:space="preserve"> </w:t>
            </w:r>
            <w:r w:rsidRPr="00153B10">
              <w:rPr>
                <w:rFonts w:asciiTheme="majorHAnsi" w:hAnsiTheme="majorHAnsi" w:cstheme="majorHAnsi"/>
                <w:sz w:val="24"/>
              </w:rPr>
              <w:t>of</w:t>
            </w:r>
            <w:r w:rsidRPr="00153B10">
              <w:rPr>
                <w:rFonts w:asciiTheme="majorHAnsi" w:hAnsiTheme="majorHAnsi" w:cstheme="majorHAnsi"/>
                <w:spacing w:val="-4"/>
                <w:sz w:val="24"/>
              </w:rPr>
              <w:t xml:space="preserve"> </w:t>
            </w:r>
            <w:r w:rsidRPr="00153B10">
              <w:rPr>
                <w:rFonts w:asciiTheme="majorHAnsi" w:hAnsiTheme="majorHAnsi" w:cstheme="majorHAnsi"/>
                <w:sz w:val="24"/>
              </w:rPr>
              <w:t>which</w:t>
            </w:r>
            <w:r w:rsidRPr="00153B10">
              <w:rPr>
                <w:rFonts w:asciiTheme="majorHAnsi" w:hAnsiTheme="majorHAnsi" w:cstheme="majorHAnsi"/>
                <w:spacing w:val="-4"/>
                <w:sz w:val="24"/>
              </w:rPr>
              <w:t xml:space="preserve"> </w:t>
            </w:r>
            <w:r w:rsidRPr="00153B10">
              <w:rPr>
                <w:rFonts w:asciiTheme="majorHAnsi" w:hAnsiTheme="majorHAnsi" w:cstheme="majorHAnsi"/>
                <w:sz w:val="24"/>
              </w:rPr>
              <w:t>unique</w:t>
            </w:r>
            <w:r w:rsidRPr="00153B10">
              <w:rPr>
                <w:rFonts w:asciiTheme="majorHAnsi" w:hAnsiTheme="majorHAnsi" w:cstheme="majorHAnsi"/>
                <w:spacing w:val="-5"/>
                <w:sz w:val="24"/>
              </w:rPr>
              <w:t xml:space="preserve"> </w:t>
            </w:r>
            <w:r w:rsidRPr="00153B10">
              <w:rPr>
                <w:rFonts w:asciiTheme="majorHAnsi" w:hAnsiTheme="majorHAnsi" w:cstheme="majorHAnsi"/>
                <w:sz w:val="24"/>
              </w:rPr>
              <w:t>identifier</w:t>
            </w:r>
            <w:r w:rsidRPr="00153B10">
              <w:rPr>
                <w:rFonts w:asciiTheme="majorHAnsi" w:hAnsiTheme="majorHAnsi" w:cstheme="majorHAnsi"/>
                <w:spacing w:val="-5"/>
                <w:sz w:val="24"/>
              </w:rPr>
              <w:t xml:space="preserve"> </w:t>
            </w:r>
            <w:r w:rsidRPr="00153B10">
              <w:rPr>
                <w:rFonts w:asciiTheme="majorHAnsi" w:hAnsiTheme="majorHAnsi" w:cstheme="majorHAnsi"/>
                <w:sz w:val="24"/>
              </w:rPr>
              <w:t>belongs</w:t>
            </w:r>
            <w:r w:rsidRPr="00153B10">
              <w:rPr>
                <w:rFonts w:asciiTheme="majorHAnsi" w:hAnsiTheme="majorHAnsi" w:cstheme="majorHAnsi"/>
                <w:spacing w:val="-3"/>
                <w:sz w:val="24"/>
              </w:rPr>
              <w:t xml:space="preserve"> </w:t>
            </w:r>
            <w:r w:rsidRPr="00153B10">
              <w:rPr>
                <w:rFonts w:asciiTheme="majorHAnsi" w:hAnsiTheme="majorHAnsi" w:cstheme="majorHAnsi"/>
                <w:sz w:val="24"/>
              </w:rPr>
              <w:t>to</w:t>
            </w:r>
            <w:r w:rsidRPr="00153B10">
              <w:rPr>
                <w:rFonts w:asciiTheme="majorHAnsi" w:hAnsiTheme="majorHAnsi" w:cstheme="majorHAnsi"/>
                <w:spacing w:val="-4"/>
                <w:sz w:val="24"/>
              </w:rPr>
              <w:t xml:space="preserve"> </w:t>
            </w:r>
            <w:r w:rsidRPr="00153B10">
              <w:rPr>
                <w:rFonts w:asciiTheme="majorHAnsi" w:hAnsiTheme="majorHAnsi" w:cstheme="majorHAnsi"/>
                <w:sz w:val="24"/>
              </w:rPr>
              <w:t>which</w:t>
            </w:r>
            <w:r w:rsidRPr="00153B10">
              <w:rPr>
                <w:rFonts w:asciiTheme="majorHAnsi" w:hAnsiTheme="majorHAnsi" w:cstheme="majorHAnsi"/>
                <w:spacing w:val="-4"/>
                <w:sz w:val="24"/>
              </w:rPr>
              <w:t xml:space="preserve"> </w:t>
            </w:r>
            <w:r w:rsidRPr="00153B10">
              <w:rPr>
                <w:rFonts w:asciiTheme="majorHAnsi" w:hAnsiTheme="majorHAnsi" w:cstheme="majorHAnsi"/>
                <w:sz w:val="24"/>
              </w:rPr>
              <w:t>participant will be kept on a separate University of Edinburgh server to the interview data.</w:t>
            </w:r>
          </w:p>
          <w:p w14:paraId="1CD69D2A" w14:textId="77777777" w:rsidR="00153B10" w:rsidRPr="00153B10" w:rsidRDefault="00153B10" w:rsidP="001810AB">
            <w:pPr>
              <w:pStyle w:val="ListParagraph"/>
              <w:numPr>
                <w:ilvl w:val="0"/>
                <w:numId w:val="4"/>
              </w:num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sz w:val="24"/>
              </w:rPr>
            </w:pPr>
            <w:r w:rsidRPr="00153B10">
              <w:rPr>
                <w:rFonts w:asciiTheme="majorHAnsi" w:hAnsiTheme="majorHAnsi" w:cstheme="majorHAnsi"/>
                <w:sz w:val="24"/>
              </w:rPr>
              <w:t>Your</w:t>
            </w:r>
            <w:r w:rsidRPr="00153B10">
              <w:rPr>
                <w:rFonts w:asciiTheme="majorHAnsi" w:hAnsiTheme="majorHAnsi" w:cstheme="majorHAnsi"/>
                <w:spacing w:val="-5"/>
                <w:sz w:val="24"/>
              </w:rPr>
              <w:t xml:space="preserve"> </w:t>
            </w:r>
            <w:r w:rsidRPr="00153B10">
              <w:rPr>
                <w:rFonts w:asciiTheme="majorHAnsi" w:hAnsiTheme="majorHAnsi" w:cstheme="majorHAnsi"/>
                <w:sz w:val="24"/>
              </w:rPr>
              <w:t>interview</w:t>
            </w:r>
            <w:r w:rsidRPr="00153B10">
              <w:rPr>
                <w:rFonts w:asciiTheme="majorHAnsi" w:hAnsiTheme="majorHAnsi" w:cstheme="majorHAnsi"/>
                <w:spacing w:val="-3"/>
                <w:sz w:val="24"/>
              </w:rPr>
              <w:t xml:space="preserve"> </w:t>
            </w:r>
            <w:r w:rsidRPr="00153B10">
              <w:rPr>
                <w:rFonts w:asciiTheme="majorHAnsi" w:hAnsiTheme="majorHAnsi" w:cstheme="majorHAnsi"/>
                <w:sz w:val="24"/>
              </w:rPr>
              <w:t>answers</w:t>
            </w:r>
            <w:r w:rsidRPr="00153B10">
              <w:rPr>
                <w:rFonts w:asciiTheme="majorHAnsi" w:hAnsiTheme="majorHAnsi" w:cstheme="majorHAnsi"/>
                <w:spacing w:val="-2"/>
                <w:sz w:val="24"/>
              </w:rPr>
              <w:t xml:space="preserve"> </w:t>
            </w:r>
            <w:r w:rsidRPr="00153B10">
              <w:rPr>
                <w:rFonts w:asciiTheme="majorHAnsi" w:hAnsiTheme="majorHAnsi" w:cstheme="majorHAnsi"/>
                <w:sz w:val="24"/>
              </w:rPr>
              <w:t>will</w:t>
            </w:r>
            <w:r w:rsidRPr="00153B10">
              <w:rPr>
                <w:rFonts w:asciiTheme="majorHAnsi" w:hAnsiTheme="majorHAnsi" w:cstheme="majorHAnsi"/>
                <w:spacing w:val="-4"/>
                <w:sz w:val="24"/>
              </w:rPr>
              <w:t xml:space="preserve"> </w:t>
            </w:r>
            <w:r w:rsidRPr="00153B10">
              <w:rPr>
                <w:rFonts w:asciiTheme="majorHAnsi" w:hAnsiTheme="majorHAnsi" w:cstheme="majorHAnsi"/>
                <w:sz w:val="24"/>
              </w:rPr>
              <w:t>be</w:t>
            </w:r>
            <w:r w:rsidRPr="00153B10">
              <w:rPr>
                <w:rFonts w:asciiTheme="majorHAnsi" w:hAnsiTheme="majorHAnsi" w:cstheme="majorHAnsi"/>
                <w:spacing w:val="-5"/>
                <w:sz w:val="24"/>
              </w:rPr>
              <w:t xml:space="preserve"> </w:t>
            </w:r>
            <w:r w:rsidRPr="00153B10">
              <w:rPr>
                <w:rFonts w:asciiTheme="majorHAnsi" w:hAnsiTheme="majorHAnsi" w:cstheme="majorHAnsi"/>
                <w:sz w:val="24"/>
              </w:rPr>
              <w:t>combined</w:t>
            </w:r>
            <w:r w:rsidRPr="00153B10">
              <w:rPr>
                <w:rFonts w:asciiTheme="majorHAnsi" w:hAnsiTheme="majorHAnsi" w:cstheme="majorHAnsi"/>
                <w:spacing w:val="-4"/>
                <w:sz w:val="24"/>
              </w:rPr>
              <w:t xml:space="preserve"> </w:t>
            </w:r>
            <w:r w:rsidRPr="00153B10">
              <w:rPr>
                <w:rFonts w:asciiTheme="majorHAnsi" w:hAnsiTheme="majorHAnsi" w:cstheme="majorHAnsi"/>
                <w:sz w:val="24"/>
              </w:rPr>
              <w:t>with</w:t>
            </w:r>
            <w:r w:rsidRPr="00153B10">
              <w:rPr>
                <w:rFonts w:asciiTheme="majorHAnsi" w:hAnsiTheme="majorHAnsi" w:cstheme="majorHAnsi"/>
                <w:spacing w:val="-3"/>
                <w:sz w:val="24"/>
              </w:rPr>
              <w:t xml:space="preserve"> </w:t>
            </w:r>
            <w:r w:rsidRPr="00153B10">
              <w:rPr>
                <w:rFonts w:asciiTheme="majorHAnsi" w:hAnsiTheme="majorHAnsi" w:cstheme="majorHAnsi"/>
                <w:sz w:val="24"/>
              </w:rPr>
              <w:t>other</w:t>
            </w:r>
            <w:r w:rsidRPr="00153B10">
              <w:rPr>
                <w:rFonts w:asciiTheme="majorHAnsi" w:hAnsiTheme="majorHAnsi" w:cstheme="majorHAnsi"/>
                <w:spacing w:val="-5"/>
                <w:sz w:val="24"/>
              </w:rPr>
              <w:t xml:space="preserve"> </w:t>
            </w:r>
            <w:r w:rsidRPr="00153B10">
              <w:rPr>
                <w:rFonts w:asciiTheme="majorHAnsi" w:hAnsiTheme="majorHAnsi" w:cstheme="majorHAnsi"/>
                <w:sz w:val="24"/>
              </w:rPr>
              <w:t>interview</w:t>
            </w:r>
            <w:r w:rsidRPr="00153B10">
              <w:rPr>
                <w:rFonts w:asciiTheme="majorHAnsi" w:hAnsiTheme="majorHAnsi" w:cstheme="majorHAnsi"/>
                <w:spacing w:val="-3"/>
                <w:sz w:val="24"/>
              </w:rPr>
              <w:t xml:space="preserve"> </w:t>
            </w:r>
            <w:r w:rsidRPr="00153B10">
              <w:rPr>
                <w:rFonts w:asciiTheme="majorHAnsi" w:hAnsiTheme="majorHAnsi" w:cstheme="majorHAnsi"/>
                <w:sz w:val="24"/>
              </w:rPr>
              <w:t>results</w:t>
            </w:r>
            <w:r w:rsidRPr="00153B10">
              <w:rPr>
                <w:rFonts w:asciiTheme="majorHAnsi" w:hAnsiTheme="majorHAnsi" w:cstheme="majorHAnsi"/>
                <w:spacing w:val="-3"/>
                <w:sz w:val="24"/>
              </w:rPr>
              <w:t xml:space="preserve"> </w:t>
            </w:r>
            <w:r w:rsidRPr="00153B10">
              <w:rPr>
                <w:rFonts w:asciiTheme="majorHAnsi" w:hAnsiTheme="majorHAnsi" w:cstheme="majorHAnsi"/>
                <w:sz w:val="24"/>
              </w:rPr>
              <w:t>from</w:t>
            </w:r>
            <w:r w:rsidRPr="00153B10">
              <w:rPr>
                <w:rFonts w:asciiTheme="majorHAnsi" w:hAnsiTheme="majorHAnsi" w:cstheme="majorHAnsi"/>
                <w:spacing w:val="-5"/>
                <w:sz w:val="24"/>
              </w:rPr>
              <w:t xml:space="preserve"> </w:t>
            </w:r>
            <w:r w:rsidRPr="00153B10">
              <w:rPr>
                <w:rFonts w:asciiTheme="majorHAnsi" w:hAnsiTheme="majorHAnsi" w:cstheme="majorHAnsi"/>
                <w:sz w:val="24"/>
              </w:rPr>
              <w:t xml:space="preserve">people in other rural areas of Scotland, Canada, Sweden and Australia so we can identify common themes. This will be stored on a shared UK based data platform, but will be used by colleagues in Canada, Sweden and Australia who are also part of the </w:t>
            </w:r>
            <w:r w:rsidRPr="00153B10">
              <w:rPr>
                <w:rFonts w:asciiTheme="majorHAnsi" w:hAnsiTheme="majorHAnsi" w:cstheme="majorHAnsi"/>
                <w:spacing w:val="-2"/>
                <w:sz w:val="24"/>
              </w:rPr>
              <w:t>study</w:t>
            </w:r>
          </w:p>
          <w:p w14:paraId="705826FA" w14:textId="77777777" w:rsidR="00153B10" w:rsidRPr="00153B10" w:rsidRDefault="00153B10" w:rsidP="001810AB">
            <w:pPr>
              <w:pStyle w:val="TableParagraph"/>
              <w:numPr>
                <w:ilvl w:val="0"/>
                <w:numId w:val="4"/>
              </w:numPr>
              <w:tabs>
                <w:tab w:val="left" w:pos="757"/>
              </w:tabs>
              <w:spacing w:before="1"/>
              <w:ind w:right="94"/>
              <w:rPr>
                <w:rFonts w:asciiTheme="majorHAnsi" w:hAnsiTheme="majorHAnsi" w:cstheme="majorHAnsi"/>
                <w:sz w:val="24"/>
              </w:rPr>
            </w:pPr>
            <w:r w:rsidRPr="00153B10">
              <w:rPr>
                <w:rFonts w:asciiTheme="majorHAnsi" w:hAnsiTheme="majorHAnsi" w:cstheme="majorHAnsi"/>
                <w:sz w:val="24"/>
              </w:rPr>
              <w:t>You</w:t>
            </w:r>
            <w:r w:rsidRPr="00153B10">
              <w:rPr>
                <w:rFonts w:asciiTheme="majorHAnsi" w:hAnsiTheme="majorHAnsi" w:cstheme="majorHAnsi"/>
                <w:spacing w:val="-3"/>
                <w:sz w:val="24"/>
              </w:rPr>
              <w:t xml:space="preserve"> </w:t>
            </w:r>
            <w:r w:rsidRPr="00153B10">
              <w:rPr>
                <w:rFonts w:asciiTheme="majorHAnsi" w:hAnsiTheme="majorHAnsi" w:cstheme="majorHAnsi"/>
                <w:sz w:val="24"/>
              </w:rPr>
              <w:t>will</w:t>
            </w:r>
            <w:r w:rsidRPr="00153B10">
              <w:rPr>
                <w:rFonts w:asciiTheme="majorHAnsi" w:hAnsiTheme="majorHAnsi" w:cstheme="majorHAnsi"/>
                <w:spacing w:val="-3"/>
                <w:sz w:val="24"/>
              </w:rPr>
              <w:t xml:space="preserve"> </w:t>
            </w:r>
            <w:r w:rsidRPr="00153B10">
              <w:rPr>
                <w:rFonts w:asciiTheme="majorHAnsi" w:hAnsiTheme="majorHAnsi" w:cstheme="majorHAnsi"/>
                <w:sz w:val="24"/>
              </w:rPr>
              <w:t>have</w:t>
            </w:r>
            <w:r w:rsidRPr="00153B10">
              <w:rPr>
                <w:rFonts w:asciiTheme="majorHAnsi" w:hAnsiTheme="majorHAnsi" w:cstheme="majorHAnsi"/>
                <w:spacing w:val="-4"/>
                <w:sz w:val="24"/>
              </w:rPr>
              <w:t xml:space="preserve"> </w:t>
            </w:r>
            <w:r w:rsidRPr="00153B10">
              <w:rPr>
                <w:rFonts w:asciiTheme="majorHAnsi" w:hAnsiTheme="majorHAnsi" w:cstheme="majorHAnsi"/>
                <w:sz w:val="24"/>
              </w:rPr>
              <w:t>at</w:t>
            </w:r>
            <w:r w:rsidRPr="00153B10">
              <w:rPr>
                <w:rFonts w:asciiTheme="majorHAnsi" w:hAnsiTheme="majorHAnsi" w:cstheme="majorHAnsi"/>
                <w:spacing w:val="-2"/>
                <w:sz w:val="24"/>
              </w:rPr>
              <w:t xml:space="preserve"> </w:t>
            </w:r>
            <w:r w:rsidRPr="00153B10">
              <w:rPr>
                <w:rFonts w:asciiTheme="majorHAnsi" w:hAnsiTheme="majorHAnsi" w:cstheme="majorHAnsi"/>
                <w:sz w:val="24"/>
              </w:rPr>
              <w:t>least</w:t>
            </w:r>
            <w:r w:rsidRPr="00153B10">
              <w:rPr>
                <w:rFonts w:asciiTheme="majorHAnsi" w:hAnsiTheme="majorHAnsi" w:cstheme="majorHAnsi"/>
                <w:spacing w:val="-4"/>
                <w:sz w:val="24"/>
              </w:rPr>
              <w:t xml:space="preserve"> </w:t>
            </w:r>
            <w:r w:rsidRPr="00153B10">
              <w:rPr>
                <w:rFonts w:asciiTheme="majorHAnsi" w:hAnsiTheme="majorHAnsi" w:cstheme="majorHAnsi"/>
                <w:sz w:val="24"/>
              </w:rPr>
              <w:t>24</w:t>
            </w:r>
            <w:r w:rsidRPr="00153B10">
              <w:rPr>
                <w:rFonts w:asciiTheme="majorHAnsi" w:hAnsiTheme="majorHAnsi" w:cstheme="majorHAnsi"/>
                <w:spacing w:val="-4"/>
                <w:sz w:val="24"/>
              </w:rPr>
              <w:t xml:space="preserve"> </w:t>
            </w:r>
            <w:r w:rsidRPr="00153B10">
              <w:rPr>
                <w:rFonts w:asciiTheme="majorHAnsi" w:hAnsiTheme="majorHAnsi" w:cstheme="majorHAnsi"/>
                <w:sz w:val="24"/>
              </w:rPr>
              <w:t>hours</w:t>
            </w:r>
            <w:r w:rsidRPr="00153B10">
              <w:rPr>
                <w:rFonts w:asciiTheme="majorHAnsi" w:hAnsiTheme="majorHAnsi" w:cstheme="majorHAnsi"/>
                <w:spacing w:val="-2"/>
                <w:sz w:val="24"/>
              </w:rPr>
              <w:t xml:space="preserve"> </w:t>
            </w:r>
            <w:r w:rsidRPr="00153B10">
              <w:rPr>
                <w:rFonts w:asciiTheme="majorHAnsi" w:hAnsiTheme="majorHAnsi" w:cstheme="majorHAnsi"/>
                <w:sz w:val="24"/>
              </w:rPr>
              <w:t>after</w:t>
            </w:r>
            <w:r w:rsidRPr="00153B10">
              <w:rPr>
                <w:rFonts w:asciiTheme="majorHAnsi" w:hAnsiTheme="majorHAnsi" w:cstheme="majorHAnsi"/>
                <w:spacing w:val="-5"/>
                <w:sz w:val="24"/>
              </w:rPr>
              <w:t xml:space="preserve"> </w:t>
            </w:r>
            <w:r w:rsidRPr="00153B10">
              <w:rPr>
                <w:rFonts w:asciiTheme="majorHAnsi" w:hAnsiTheme="majorHAnsi" w:cstheme="majorHAnsi"/>
                <w:sz w:val="24"/>
              </w:rPr>
              <w:t>reading</w:t>
            </w:r>
            <w:r w:rsidRPr="00153B10">
              <w:rPr>
                <w:rFonts w:asciiTheme="majorHAnsi" w:hAnsiTheme="majorHAnsi" w:cstheme="majorHAnsi"/>
                <w:spacing w:val="-3"/>
                <w:sz w:val="24"/>
              </w:rPr>
              <w:t xml:space="preserve"> </w:t>
            </w:r>
            <w:r w:rsidRPr="00153B10">
              <w:rPr>
                <w:rFonts w:asciiTheme="majorHAnsi" w:hAnsiTheme="majorHAnsi" w:cstheme="majorHAnsi"/>
                <w:sz w:val="24"/>
              </w:rPr>
              <w:t>this</w:t>
            </w:r>
            <w:r w:rsidRPr="00153B10">
              <w:rPr>
                <w:rFonts w:asciiTheme="majorHAnsi" w:hAnsiTheme="majorHAnsi" w:cstheme="majorHAnsi"/>
                <w:spacing w:val="-2"/>
                <w:sz w:val="24"/>
              </w:rPr>
              <w:t xml:space="preserve"> </w:t>
            </w:r>
            <w:r w:rsidRPr="00153B10">
              <w:rPr>
                <w:rFonts w:asciiTheme="majorHAnsi" w:hAnsiTheme="majorHAnsi" w:cstheme="majorHAnsi"/>
                <w:sz w:val="24"/>
              </w:rPr>
              <w:t>information</w:t>
            </w:r>
            <w:r w:rsidRPr="00153B10">
              <w:rPr>
                <w:rFonts w:asciiTheme="majorHAnsi" w:hAnsiTheme="majorHAnsi" w:cstheme="majorHAnsi"/>
                <w:spacing w:val="-3"/>
                <w:sz w:val="24"/>
              </w:rPr>
              <w:t xml:space="preserve"> </w:t>
            </w:r>
            <w:r w:rsidRPr="00153B10">
              <w:rPr>
                <w:rFonts w:asciiTheme="majorHAnsi" w:hAnsiTheme="majorHAnsi" w:cstheme="majorHAnsi"/>
                <w:sz w:val="24"/>
              </w:rPr>
              <w:t>sheet</w:t>
            </w:r>
            <w:r w:rsidRPr="00153B10">
              <w:rPr>
                <w:rFonts w:asciiTheme="majorHAnsi" w:hAnsiTheme="majorHAnsi" w:cstheme="majorHAnsi"/>
                <w:spacing w:val="-2"/>
                <w:sz w:val="24"/>
              </w:rPr>
              <w:t xml:space="preserve"> </w:t>
            </w:r>
            <w:r w:rsidRPr="00153B10">
              <w:rPr>
                <w:rFonts w:asciiTheme="majorHAnsi" w:hAnsiTheme="majorHAnsi" w:cstheme="majorHAnsi"/>
                <w:sz w:val="24"/>
              </w:rPr>
              <w:t>before</w:t>
            </w:r>
            <w:r w:rsidRPr="00153B10">
              <w:rPr>
                <w:rFonts w:asciiTheme="majorHAnsi" w:hAnsiTheme="majorHAnsi" w:cstheme="majorHAnsi"/>
                <w:spacing w:val="-4"/>
                <w:sz w:val="24"/>
              </w:rPr>
              <w:t xml:space="preserve"> </w:t>
            </w:r>
            <w:r w:rsidRPr="00153B10">
              <w:rPr>
                <w:rFonts w:asciiTheme="majorHAnsi" w:hAnsiTheme="majorHAnsi" w:cstheme="majorHAnsi"/>
                <w:sz w:val="24"/>
              </w:rPr>
              <w:t>you</w:t>
            </w:r>
            <w:r w:rsidRPr="00153B10">
              <w:rPr>
                <w:rFonts w:asciiTheme="majorHAnsi" w:hAnsiTheme="majorHAnsi" w:cstheme="majorHAnsi"/>
                <w:spacing w:val="-3"/>
                <w:sz w:val="24"/>
              </w:rPr>
              <w:t xml:space="preserve"> </w:t>
            </w:r>
            <w:r w:rsidRPr="00153B10">
              <w:rPr>
                <w:rFonts w:asciiTheme="majorHAnsi" w:hAnsiTheme="majorHAnsi" w:cstheme="majorHAnsi"/>
                <w:sz w:val="24"/>
              </w:rPr>
              <w:t>need to decide whether or not to take part. You will have the opportunity to ask any questions.</w:t>
            </w:r>
            <w:r w:rsidRPr="00153B10">
              <w:rPr>
                <w:rFonts w:asciiTheme="majorHAnsi" w:hAnsiTheme="majorHAnsi" w:cstheme="majorHAnsi"/>
                <w:spacing w:val="-1"/>
                <w:sz w:val="24"/>
              </w:rPr>
              <w:t xml:space="preserve"> </w:t>
            </w:r>
            <w:r w:rsidRPr="00153B10">
              <w:rPr>
                <w:rFonts w:asciiTheme="majorHAnsi" w:hAnsiTheme="majorHAnsi" w:cstheme="majorHAnsi"/>
                <w:sz w:val="24"/>
              </w:rPr>
              <w:t>Prior</w:t>
            </w:r>
            <w:r w:rsidRPr="00153B10">
              <w:rPr>
                <w:rFonts w:asciiTheme="majorHAnsi" w:hAnsiTheme="majorHAnsi" w:cstheme="majorHAnsi"/>
                <w:spacing w:val="-1"/>
                <w:sz w:val="24"/>
              </w:rPr>
              <w:t xml:space="preserve"> </w:t>
            </w:r>
            <w:r w:rsidRPr="00153B10">
              <w:rPr>
                <w:rFonts w:asciiTheme="majorHAnsi" w:hAnsiTheme="majorHAnsi" w:cstheme="majorHAnsi"/>
                <w:sz w:val="24"/>
              </w:rPr>
              <w:t>to the</w:t>
            </w:r>
            <w:r w:rsidRPr="00153B10">
              <w:rPr>
                <w:rFonts w:asciiTheme="majorHAnsi" w:hAnsiTheme="majorHAnsi" w:cstheme="majorHAnsi"/>
                <w:spacing w:val="-1"/>
                <w:sz w:val="24"/>
              </w:rPr>
              <w:t xml:space="preserve"> </w:t>
            </w:r>
            <w:r w:rsidRPr="00153B10">
              <w:rPr>
                <w:rFonts w:asciiTheme="majorHAnsi" w:hAnsiTheme="majorHAnsi" w:cstheme="majorHAnsi"/>
                <w:sz w:val="24"/>
              </w:rPr>
              <w:t>interview starting the</w:t>
            </w:r>
            <w:r w:rsidRPr="00153B10">
              <w:rPr>
                <w:rFonts w:asciiTheme="majorHAnsi" w:hAnsiTheme="majorHAnsi" w:cstheme="majorHAnsi"/>
                <w:spacing w:val="-1"/>
                <w:sz w:val="24"/>
              </w:rPr>
              <w:t xml:space="preserve"> </w:t>
            </w:r>
            <w:r w:rsidRPr="00153B10">
              <w:rPr>
                <w:rFonts w:asciiTheme="majorHAnsi" w:hAnsiTheme="majorHAnsi" w:cstheme="majorHAnsi"/>
                <w:sz w:val="24"/>
              </w:rPr>
              <w:t>researcher will either</w:t>
            </w:r>
            <w:r w:rsidRPr="00153B10">
              <w:rPr>
                <w:rFonts w:asciiTheme="majorHAnsi" w:hAnsiTheme="majorHAnsi" w:cstheme="majorHAnsi"/>
                <w:spacing w:val="-2"/>
                <w:sz w:val="24"/>
              </w:rPr>
              <w:t xml:space="preserve"> </w:t>
            </w:r>
            <w:r w:rsidRPr="00153B10">
              <w:rPr>
                <w:rFonts w:asciiTheme="majorHAnsi" w:hAnsiTheme="majorHAnsi" w:cstheme="majorHAnsi"/>
                <w:sz w:val="24"/>
              </w:rPr>
              <w:t>ask you to sign</w:t>
            </w:r>
            <w:r w:rsidRPr="00153B10">
              <w:rPr>
                <w:rFonts w:asciiTheme="majorHAnsi" w:hAnsiTheme="majorHAnsi" w:cstheme="majorHAnsi"/>
                <w:spacing w:val="-2"/>
                <w:sz w:val="24"/>
              </w:rPr>
              <w:t xml:space="preserve"> </w:t>
            </w:r>
            <w:r w:rsidRPr="00153B10">
              <w:rPr>
                <w:rFonts w:asciiTheme="majorHAnsi" w:hAnsiTheme="majorHAnsi" w:cstheme="majorHAnsi"/>
                <w:sz w:val="24"/>
              </w:rPr>
              <w:t>a consent form, or record you verbally giving consent to participate in the study.</w:t>
            </w:r>
          </w:p>
          <w:p w14:paraId="00DC330B" w14:textId="77777777" w:rsidR="00153B10" w:rsidRPr="001F31F1" w:rsidRDefault="00153B10" w:rsidP="001810AB">
            <w:pPr>
              <w:pStyle w:val="ListParagraph"/>
              <w:numPr>
                <w:ilvl w:val="0"/>
                <w:numId w:val="4"/>
              </w:num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sz w:val="24"/>
              </w:rPr>
            </w:pPr>
            <w:r w:rsidRPr="00153B10">
              <w:rPr>
                <w:rFonts w:asciiTheme="majorHAnsi" w:hAnsiTheme="majorHAnsi" w:cstheme="majorHAnsi"/>
                <w:sz w:val="24"/>
              </w:rPr>
              <w:t>After</w:t>
            </w:r>
            <w:r w:rsidRPr="00153B10">
              <w:rPr>
                <w:rFonts w:asciiTheme="majorHAnsi" w:hAnsiTheme="majorHAnsi" w:cstheme="majorHAnsi"/>
                <w:spacing w:val="-4"/>
                <w:sz w:val="24"/>
              </w:rPr>
              <w:t xml:space="preserve"> </w:t>
            </w:r>
            <w:r w:rsidRPr="00153B10">
              <w:rPr>
                <w:rFonts w:asciiTheme="majorHAnsi" w:hAnsiTheme="majorHAnsi" w:cstheme="majorHAnsi"/>
                <w:sz w:val="24"/>
              </w:rPr>
              <w:t>you</w:t>
            </w:r>
            <w:r w:rsidRPr="00153B10">
              <w:rPr>
                <w:rFonts w:asciiTheme="majorHAnsi" w:hAnsiTheme="majorHAnsi" w:cstheme="majorHAnsi"/>
                <w:spacing w:val="-3"/>
                <w:sz w:val="24"/>
              </w:rPr>
              <w:t xml:space="preserve"> </w:t>
            </w:r>
            <w:r w:rsidRPr="00153B10">
              <w:rPr>
                <w:rFonts w:asciiTheme="majorHAnsi" w:hAnsiTheme="majorHAnsi" w:cstheme="majorHAnsi"/>
                <w:sz w:val="24"/>
              </w:rPr>
              <w:t>have</w:t>
            </w:r>
            <w:r w:rsidRPr="00153B10">
              <w:rPr>
                <w:rFonts w:asciiTheme="majorHAnsi" w:hAnsiTheme="majorHAnsi" w:cstheme="majorHAnsi"/>
                <w:spacing w:val="-4"/>
                <w:sz w:val="24"/>
              </w:rPr>
              <w:t xml:space="preserve"> </w:t>
            </w:r>
            <w:r w:rsidR="003D6949" w:rsidRPr="007D17B9">
              <w:rPr>
                <w:rFonts w:asciiTheme="majorHAnsi" w:hAnsiTheme="majorHAnsi" w:cstheme="majorHAnsi"/>
                <w:sz w:val="24"/>
              </w:rPr>
              <w:t xml:space="preserve">participated in </w:t>
            </w:r>
            <w:r w:rsidRPr="007D17B9">
              <w:rPr>
                <w:rFonts w:asciiTheme="majorHAnsi" w:hAnsiTheme="majorHAnsi" w:cstheme="majorHAnsi"/>
                <w:sz w:val="24"/>
              </w:rPr>
              <w:t>the</w:t>
            </w:r>
            <w:r w:rsidRPr="007D17B9">
              <w:rPr>
                <w:rFonts w:asciiTheme="majorHAnsi" w:hAnsiTheme="majorHAnsi" w:cstheme="majorHAnsi"/>
                <w:spacing w:val="-4"/>
                <w:sz w:val="24"/>
              </w:rPr>
              <w:t xml:space="preserve"> </w:t>
            </w:r>
            <w:r w:rsidRPr="007D17B9">
              <w:rPr>
                <w:rFonts w:asciiTheme="majorHAnsi" w:hAnsiTheme="majorHAnsi" w:cstheme="majorHAnsi"/>
                <w:sz w:val="24"/>
              </w:rPr>
              <w:t>interview,</w:t>
            </w:r>
            <w:r w:rsidRPr="00153B10">
              <w:rPr>
                <w:rFonts w:asciiTheme="majorHAnsi" w:hAnsiTheme="majorHAnsi" w:cstheme="majorHAnsi"/>
                <w:spacing w:val="-4"/>
                <w:sz w:val="24"/>
              </w:rPr>
              <w:t xml:space="preserve"> </w:t>
            </w:r>
            <w:r w:rsidRPr="00153B10">
              <w:rPr>
                <w:rFonts w:asciiTheme="majorHAnsi" w:hAnsiTheme="majorHAnsi" w:cstheme="majorHAnsi"/>
                <w:sz w:val="24"/>
              </w:rPr>
              <w:t>you</w:t>
            </w:r>
            <w:r w:rsidRPr="00153B10">
              <w:rPr>
                <w:rFonts w:asciiTheme="majorHAnsi" w:hAnsiTheme="majorHAnsi" w:cstheme="majorHAnsi"/>
                <w:spacing w:val="-3"/>
                <w:sz w:val="24"/>
              </w:rPr>
              <w:t xml:space="preserve"> </w:t>
            </w:r>
            <w:r w:rsidRPr="00153B10">
              <w:rPr>
                <w:rFonts w:asciiTheme="majorHAnsi" w:hAnsiTheme="majorHAnsi" w:cstheme="majorHAnsi"/>
                <w:sz w:val="24"/>
              </w:rPr>
              <w:t>will</w:t>
            </w:r>
            <w:r w:rsidRPr="00153B10">
              <w:rPr>
                <w:rFonts w:asciiTheme="majorHAnsi" w:hAnsiTheme="majorHAnsi" w:cstheme="majorHAnsi"/>
                <w:spacing w:val="-3"/>
                <w:sz w:val="24"/>
              </w:rPr>
              <w:t xml:space="preserve"> </w:t>
            </w:r>
            <w:r w:rsidRPr="00153B10">
              <w:rPr>
                <w:rFonts w:asciiTheme="majorHAnsi" w:hAnsiTheme="majorHAnsi" w:cstheme="majorHAnsi"/>
                <w:sz w:val="24"/>
              </w:rPr>
              <w:t>receive</w:t>
            </w:r>
            <w:r w:rsidRPr="00153B10">
              <w:rPr>
                <w:rFonts w:asciiTheme="majorHAnsi" w:hAnsiTheme="majorHAnsi" w:cstheme="majorHAnsi"/>
                <w:spacing w:val="-4"/>
                <w:sz w:val="24"/>
              </w:rPr>
              <w:t xml:space="preserve"> </w:t>
            </w:r>
            <w:r w:rsidRPr="00153B10">
              <w:rPr>
                <w:rFonts w:asciiTheme="majorHAnsi" w:hAnsiTheme="majorHAnsi" w:cstheme="majorHAnsi"/>
                <w:sz w:val="24"/>
              </w:rPr>
              <w:t>a</w:t>
            </w:r>
            <w:r w:rsidRPr="00153B10">
              <w:rPr>
                <w:rFonts w:asciiTheme="majorHAnsi" w:hAnsiTheme="majorHAnsi" w:cstheme="majorHAnsi"/>
                <w:spacing w:val="-3"/>
                <w:sz w:val="24"/>
              </w:rPr>
              <w:t xml:space="preserve"> </w:t>
            </w:r>
            <w:r w:rsidRPr="00153B10">
              <w:rPr>
                <w:rFonts w:asciiTheme="majorHAnsi" w:hAnsiTheme="majorHAnsi" w:cstheme="majorHAnsi"/>
                <w:sz w:val="24"/>
              </w:rPr>
              <w:t>£30</w:t>
            </w:r>
            <w:r w:rsidRPr="00153B10">
              <w:rPr>
                <w:rFonts w:asciiTheme="majorHAnsi" w:hAnsiTheme="majorHAnsi" w:cstheme="majorHAnsi"/>
                <w:spacing w:val="-2"/>
                <w:sz w:val="24"/>
              </w:rPr>
              <w:t xml:space="preserve"> </w:t>
            </w:r>
            <w:r w:rsidRPr="00153B10">
              <w:rPr>
                <w:rFonts w:asciiTheme="majorHAnsi" w:hAnsiTheme="majorHAnsi" w:cstheme="majorHAnsi"/>
                <w:sz w:val="24"/>
              </w:rPr>
              <w:t>voucher</w:t>
            </w:r>
            <w:r w:rsidRPr="00153B10">
              <w:rPr>
                <w:rFonts w:asciiTheme="majorHAnsi" w:hAnsiTheme="majorHAnsi" w:cstheme="majorHAnsi"/>
                <w:spacing w:val="-4"/>
                <w:sz w:val="24"/>
              </w:rPr>
              <w:t xml:space="preserve"> </w:t>
            </w:r>
            <w:r w:rsidRPr="00153B10">
              <w:rPr>
                <w:rFonts w:asciiTheme="majorHAnsi" w:hAnsiTheme="majorHAnsi" w:cstheme="majorHAnsi"/>
                <w:sz w:val="24"/>
              </w:rPr>
              <w:t>to compensate you for your participation</w:t>
            </w:r>
          </w:p>
        </w:tc>
      </w:tr>
      <w:tr w:rsidR="001F31F1" w:rsidRPr="001F31F1" w14:paraId="73148971" w14:textId="77777777" w:rsidTr="007D17B9">
        <w:trPr>
          <w:trHeight w:val="397"/>
        </w:trPr>
        <w:tc>
          <w:tcPr>
            <w:tcW w:w="9020" w:type="dxa"/>
            <w:shd w:val="clear" w:color="auto" w:fill="212934" w:themeFill="text2" w:themeFillShade="7F"/>
            <w:vAlign w:val="center"/>
          </w:tcPr>
          <w:p w14:paraId="5D35C6B2" w14:textId="77777777" w:rsidR="001F31F1" w:rsidRPr="001F31F1" w:rsidRDefault="001F31F1" w:rsidP="007D17B9">
            <w:pPr>
              <w:jc w:val="both"/>
              <w:rPr>
                <w:rFonts w:asciiTheme="minorHAnsi" w:hAnsiTheme="minorHAnsi" w:cstheme="minorHAnsi"/>
                <w:b/>
              </w:rPr>
            </w:pPr>
            <w:r w:rsidRPr="001F31F1">
              <w:rPr>
                <w:rFonts w:asciiTheme="minorHAnsi" w:hAnsiTheme="minorHAnsi" w:cstheme="minorHAnsi"/>
                <w:b/>
              </w:rPr>
              <w:t>What are the possible benefits of taking part?</w:t>
            </w:r>
          </w:p>
        </w:tc>
      </w:tr>
      <w:tr w:rsidR="001F31F1" w:rsidRPr="001F31F1" w14:paraId="5AC56E5B" w14:textId="77777777" w:rsidTr="007D17B9">
        <w:trPr>
          <w:trHeight w:val="1021"/>
        </w:trPr>
        <w:tc>
          <w:tcPr>
            <w:tcW w:w="9020" w:type="dxa"/>
            <w:vAlign w:val="center"/>
          </w:tcPr>
          <w:p w14:paraId="75E9B66C" w14:textId="77777777" w:rsidR="001F31F1" w:rsidRPr="001F31F1" w:rsidRDefault="001F31F1" w:rsidP="007D17B9">
            <w:pPr>
              <w:jc w:val="both"/>
              <w:rPr>
                <w:rFonts w:asciiTheme="majorHAnsi" w:hAnsiTheme="majorHAnsi" w:cstheme="majorHAnsi"/>
              </w:rPr>
            </w:pPr>
          </w:p>
          <w:p w14:paraId="22084F89" w14:textId="77777777" w:rsidR="001F31F1" w:rsidRPr="00153B10" w:rsidRDefault="001F31F1" w:rsidP="007D17B9">
            <w:pPr>
              <w:jc w:val="both"/>
              <w:rPr>
                <w:rFonts w:asciiTheme="majorHAnsi" w:hAnsiTheme="majorHAnsi" w:cstheme="majorHAnsi"/>
              </w:rPr>
            </w:pPr>
          </w:p>
          <w:p w14:paraId="33E00FD0" w14:textId="77777777" w:rsidR="001F31F1" w:rsidRPr="00153B10" w:rsidRDefault="00153B10" w:rsidP="007D17B9">
            <w:pPr>
              <w:jc w:val="both"/>
              <w:rPr>
                <w:rFonts w:asciiTheme="majorHAnsi" w:hAnsiTheme="majorHAnsi" w:cstheme="majorHAnsi"/>
              </w:rPr>
            </w:pPr>
            <w:r w:rsidRPr="00153B10">
              <w:rPr>
                <w:rFonts w:asciiTheme="majorHAnsi" w:hAnsiTheme="majorHAnsi" w:cstheme="majorHAnsi"/>
              </w:rPr>
              <w:t>It may be helpful to you to be able to talk about your experiences with abortion care. However,</w:t>
            </w:r>
            <w:r w:rsidRPr="00153B10">
              <w:rPr>
                <w:rFonts w:asciiTheme="majorHAnsi" w:hAnsiTheme="majorHAnsi" w:cstheme="majorHAnsi"/>
                <w:spacing w:val="-4"/>
              </w:rPr>
              <w:t xml:space="preserve"> </w:t>
            </w:r>
            <w:r w:rsidRPr="00153B10">
              <w:rPr>
                <w:rFonts w:asciiTheme="majorHAnsi" w:hAnsiTheme="majorHAnsi" w:cstheme="majorHAnsi"/>
              </w:rPr>
              <w:t>even</w:t>
            </w:r>
            <w:r w:rsidRPr="00153B10">
              <w:rPr>
                <w:rFonts w:asciiTheme="majorHAnsi" w:hAnsiTheme="majorHAnsi" w:cstheme="majorHAnsi"/>
                <w:spacing w:val="-3"/>
              </w:rPr>
              <w:t xml:space="preserve"> </w:t>
            </w:r>
            <w:r w:rsidRPr="00153B10">
              <w:rPr>
                <w:rFonts w:asciiTheme="majorHAnsi" w:hAnsiTheme="majorHAnsi" w:cstheme="majorHAnsi"/>
              </w:rPr>
              <w:t>if</w:t>
            </w:r>
            <w:r w:rsidRPr="00153B10">
              <w:rPr>
                <w:rFonts w:asciiTheme="majorHAnsi" w:hAnsiTheme="majorHAnsi" w:cstheme="majorHAnsi"/>
                <w:spacing w:val="-3"/>
              </w:rPr>
              <w:t xml:space="preserve"> </w:t>
            </w:r>
            <w:r w:rsidRPr="00153B10">
              <w:rPr>
                <w:rFonts w:asciiTheme="majorHAnsi" w:hAnsiTheme="majorHAnsi" w:cstheme="majorHAnsi"/>
              </w:rPr>
              <w:t>you</w:t>
            </w:r>
            <w:r w:rsidRPr="00153B10">
              <w:rPr>
                <w:rFonts w:asciiTheme="majorHAnsi" w:hAnsiTheme="majorHAnsi" w:cstheme="majorHAnsi"/>
                <w:spacing w:val="-1"/>
              </w:rPr>
              <w:t xml:space="preserve"> </w:t>
            </w:r>
            <w:r w:rsidRPr="00153B10">
              <w:rPr>
                <w:rFonts w:asciiTheme="majorHAnsi" w:hAnsiTheme="majorHAnsi" w:cstheme="majorHAnsi"/>
              </w:rPr>
              <w:t>experience</w:t>
            </w:r>
            <w:r w:rsidRPr="00153B10">
              <w:rPr>
                <w:rFonts w:asciiTheme="majorHAnsi" w:hAnsiTheme="majorHAnsi" w:cstheme="majorHAnsi"/>
                <w:spacing w:val="-4"/>
              </w:rPr>
              <w:t xml:space="preserve"> </w:t>
            </w:r>
            <w:r w:rsidRPr="00153B10">
              <w:rPr>
                <w:rFonts w:asciiTheme="majorHAnsi" w:hAnsiTheme="majorHAnsi" w:cstheme="majorHAnsi"/>
              </w:rPr>
              <w:t>no</w:t>
            </w:r>
            <w:r w:rsidRPr="00153B10">
              <w:rPr>
                <w:rFonts w:asciiTheme="majorHAnsi" w:hAnsiTheme="majorHAnsi" w:cstheme="majorHAnsi"/>
                <w:spacing w:val="-4"/>
              </w:rPr>
              <w:t xml:space="preserve"> </w:t>
            </w:r>
            <w:r w:rsidRPr="00153B10">
              <w:rPr>
                <w:rFonts w:asciiTheme="majorHAnsi" w:hAnsiTheme="majorHAnsi" w:cstheme="majorHAnsi"/>
              </w:rPr>
              <w:t>direct</w:t>
            </w:r>
            <w:r w:rsidRPr="00153B10">
              <w:rPr>
                <w:rFonts w:asciiTheme="majorHAnsi" w:hAnsiTheme="majorHAnsi" w:cstheme="majorHAnsi"/>
                <w:spacing w:val="-2"/>
              </w:rPr>
              <w:t xml:space="preserve"> </w:t>
            </w:r>
            <w:r w:rsidRPr="00153B10">
              <w:rPr>
                <w:rFonts w:asciiTheme="majorHAnsi" w:hAnsiTheme="majorHAnsi" w:cstheme="majorHAnsi"/>
              </w:rPr>
              <w:t>benefit from</w:t>
            </w:r>
            <w:r w:rsidRPr="00153B10">
              <w:rPr>
                <w:rFonts w:asciiTheme="majorHAnsi" w:hAnsiTheme="majorHAnsi" w:cstheme="majorHAnsi"/>
                <w:spacing w:val="-4"/>
              </w:rPr>
              <w:t xml:space="preserve"> </w:t>
            </w:r>
            <w:r w:rsidRPr="00153B10">
              <w:rPr>
                <w:rFonts w:asciiTheme="majorHAnsi" w:hAnsiTheme="majorHAnsi" w:cstheme="majorHAnsi"/>
              </w:rPr>
              <w:t>taking</w:t>
            </w:r>
            <w:r w:rsidRPr="00153B10">
              <w:rPr>
                <w:rFonts w:asciiTheme="majorHAnsi" w:hAnsiTheme="majorHAnsi" w:cstheme="majorHAnsi"/>
                <w:spacing w:val="-2"/>
              </w:rPr>
              <w:t xml:space="preserve"> </w:t>
            </w:r>
            <w:r w:rsidRPr="00153B10">
              <w:rPr>
                <w:rFonts w:asciiTheme="majorHAnsi" w:hAnsiTheme="majorHAnsi" w:cstheme="majorHAnsi"/>
              </w:rPr>
              <w:t>part in</w:t>
            </w:r>
            <w:r w:rsidRPr="00153B10">
              <w:rPr>
                <w:rFonts w:asciiTheme="majorHAnsi" w:hAnsiTheme="majorHAnsi" w:cstheme="majorHAnsi"/>
                <w:spacing w:val="-3"/>
              </w:rPr>
              <w:t xml:space="preserve"> </w:t>
            </w:r>
            <w:r w:rsidRPr="00153B10">
              <w:rPr>
                <w:rFonts w:asciiTheme="majorHAnsi" w:hAnsiTheme="majorHAnsi" w:cstheme="majorHAnsi"/>
              </w:rPr>
              <w:t>this</w:t>
            </w:r>
            <w:r w:rsidRPr="00153B10">
              <w:rPr>
                <w:rFonts w:asciiTheme="majorHAnsi" w:hAnsiTheme="majorHAnsi" w:cstheme="majorHAnsi"/>
                <w:spacing w:val="-2"/>
              </w:rPr>
              <w:t xml:space="preserve"> </w:t>
            </w:r>
            <w:r w:rsidRPr="00153B10">
              <w:rPr>
                <w:rFonts w:asciiTheme="majorHAnsi" w:hAnsiTheme="majorHAnsi" w:cstheme="majorHAnsi"/>
              </w:rPr>
              <w:t>study,</w:t>
            </w:r>
            <w:r w:rsidRPr="00153B10">
              <w:rPr>
                <w:rFonts w:asciiTheme="majorHAnsi" w:hAnsiTheme="majorHAnsi" w:cstheme="majorHAnsi"/>
                <w:spacing w:val="-4"/>
              </w:rPr>
              <w:t xml:space="preserve"> </w:t>
            </w:r>
            <w:r w:rsidRPr="00153B10">
              <w:rPr>
                <w:rFonts w:asciiTheme="majorHAnsi" w:hAnsiTheme="majorHAnsi" w:cstheme="majorHAnsi"/>
              </w:rPr>
              <w:t>the</w:t>
            </w:r>
            <w:r w:rsidRPr="00153B10">
              <w:rPr>
                <w:rFonts w:asciiTheme="majorHAnsi" w:hAnsiTheme="majorHAnsi" w:cstheme="majorHAnsi"/>
                <w:spacing w:val="-1"/>
              </w:rPr>
              <w:t xml:space="preserve"> </w:t>
            </w:r>
            <w:r w:rsidRPr="00153B10">
              <w:rPr>
                <w:rFonts w:asciiTheme="majorHAnsi" w:hAnsiTheme="majorHAnsi" w:cstheme="majorHAnsi"/>
              </w:rPr>
              <w:t>results might help to improve healthcare of patients in the future</w:t>
            </w:r>
          </w:p>
          <w:p w14:paraId="35CB7E9F" w14:textId="77777777" w:rsidR="001F31F1" w:rsidRPr="001F31F1" w:rsidRDefault="001F31F1" w:rsidP="00153B10">
            <w:pPr>
              <w:jc w:val="both"/>
              <w:rPr>
                <w:rFonts w:asciiTheme="majorHAnsi" w:hAnsiTheme="majorHAnsi" w:cstheme="majorHAnsi"/>
              </w:rPr>
            </w:pPr>
          </w:p>
        </w:tc>
      </w:tr>
      <w:tr w:rsidR="001F31F1" w:rsidRPr="001F31F1" w14:paraId="7BDA0E70" w14:textId="77777777" w:rsidTr="007D17B9">
        <w:trPr>
          <w:trHeight w:val="397"/>
        </w:trPr>
        <w:tc>
          <w:tcPr>
            <w:tcW w:w="9020" w:type="dxa"/>
            <w:shd w:val="clear" w:color="auto" w:fill="212934" w:themeFill="text2" w:themeFillShade="7F"/>
            <w:vAlign w:val="center"/>
          </w:tcPr>
          <w:p w14:paraId="632775AB" w14:textId="77777777" w:rsidR="001F31F1" w:rsidRPr="001F31F1" w:rsidRDefault="001F31F1" w:rsidP="007D17B9">
            <w:pPr>
              <w:keepNext/>
              <w:keepLines/>
              <w:jc w:val="both"/>
              <w:rPr>
                <w:rFonts w:asciiTheme="minorHAnsi" w:hAnsiTheme="minorHAnsi" w:cstheme="minorHAnsi"/>
                <w:b/>
              </w:rPr>
            </w:pPr>
            <w:r w:rsidRPr="001F31F1">
              <w:rPr>
                <w:rFonts w:asciiTheme="minorHAnsi" w:hAnsiTheme="minorHAnsi" w:cstheme="minorHAnsi"/>
                <w:b/>
              </w:rPr>
              <w:lastRenderedPageBreak/>
              <w:t>What are the possible disadvantages of taking part?</w:t>
            </w:r>
          </w:p>
        </w:tc>
      </w:tr>
      <w:tr w:rsidR="001F31F1" w:rsidRPr="001F31F1" w14:paraId="72ED9B1F" w14:textId="77777777" w:rsidTr="007D17B9">
        <w:trPr>
          <w:trHeight w:val="860"/>
        </w:trPr>
        <w:tc>
          <w:tcPr>
            <w:tcW w:w="9020" w:type="dxa"/>
            <w:vAlign w:val="center"/>
          </w:tcPr>
          <w:p w14:paraId="7768DF69" w14:textId="77777777" w:rsidR="001F31F1" w:rsidRPr="001F31F1" w:rsidRDefault="001F31F1" w:rsidP="007D17B9">
            <w:pPr>
              <w:keepNext/>
              <w:keepLines/>
              <w:jc w:val="both"/>
              <w:rPr>
                <w:rFonts w:asciiTheme="majorHAnsi" w:hAnsiTheme="majorHAnsi" w:cstheme="majorHAnsi"/>
              </w:rPr>
            </w:pPr>
          </w:p>
          <w:p w14:paraId="0D4FC1BF" w14:textId="77777777" w:rsidR="00153B10" w:rsidRDefault="00153B10" w:rsidP="00153B10">
            <w:pPr>
              <w:pStyle w:val="TableParagraph"/>
              <w:tabs>
                <w:tab w:val="left" w:pos="769"/>
              </w:tabs>
              <w:spacing w:before="149"/>
              <w:ind w:left="720" w:right="51"/>
              <w:jc w:val="both"/>
              <w:rPr>
                <w:sz w:val="24"/>
              </w:rPr>
            </w:pPr>
            <w:r>
              <w:rPr>
                <w:sz w:val="24"/>
              </w:rPr>
              <w:t xml:space="preserve">It is possible you may find talking about your experience distressing in some way. If this is the case you are able to stop the interview at any time or skip any questions. We will have information on support services available if you feel you may need </w:t>
            </w:r>
            <w:r>
              <w:rPr>
                <w:spacing w:val="-2"/>
                <w:sz w:val="24"/>
              </w:rPr>
              <w:t>this.</w:t>
            </w:r>
          </w:p>
          <w:p w14:paraId="47C886F1" w14:textId="77777777" w:rsidR="001F31F1" w:rsidRPr="007D74C6" w:rsidRDefault="00153B10" w:rsidP="003D6949">
            <w:pPr>
              <w:pStyle w:val="NormalWeb"/>
              <w:shd w:val="clear" w:color="auto" w:fill="FFFFFF"/>
              <w:ind w:left="720"/>
              <w:jc w:val="both"/>
              <w:rPr>
                <w:rFonts w:asciiTheme="majorHAnsi" w:hAnsiTheme="majorHAnsi" w:cstheme="majorHAnsi"/>
              </w:rPr>
            </w:pPr>
            <w:r w:rsidRPr="007D74C6">
              <w:rPr>
                <w:rFonts w:asciiTheme="majorHAnsi" w:hAnsiTheme="majorHAnsi" w:cstheme="majorHAnsi"/>
              </w:rPr>
              <w:t xml:space="preserve">To participate in this study you will have to give up one hour of your time for the </w:t>
            </w:r>
            <w:r w:rsidRPr="007D74C6">
              <w:rPr>
                <w:rFonts w:asciiTheme="majorHAnsi" w:hAnsiTheme="majorHAnsi" w:cstheme="majorHAnsi"/>
                <w:spacing w:val="-2"/>
              </w:rPr>
              <w:t>interview</w:t>
            </w:r>
          </w:p>
        </w:tc>
      </w:tr>
      <w:tr w:rsidR="001F31F1" w:rsidRPr="001F31F1" w14:paraId="5B739171" w14:textId="77777777" w:rsidTr="007D17B9">
        <w:trPr>
          <w:trHeight w:val="397"/>
        </w:trPr>
        <w:tc>
          <w:tcPr>
            <w:tcW w:w="9020" w:type="dxa"/>
            <w:shd w:val="clear" w:color="auto" w:fill="212934" w:themeFill="text2" w:themeFillShade="7F"/>
            <w:vAlign w:val="center"/>
          </w:tcPr>
          <w:p w14:paraId="2064F0B8" w14:textId="77777777" w:rsidR="001F31F1" w:rsidRPr="001F31F1" w:rsidRDefault="001F31F1" w:rsidP="007D17B9">
            <w:pPr>
              <w:jc w:val="both"/>
              <w:rPr>
                <w:rFonts w:ascii="Calibri" w:hAnsi="Calibri" w:cs="Calibri"/>
                <w:b/>
              </w:rPr>
            </w:pPr>
            <w:r w:rsidRPr="001F31F1">
              <w:rPr>
                <w:rFonts w:ascii="Calibri" w:hAnsi="Calibri" w:cs="Calibri"/>
                <w:b/>
              </w:rPr>
              <w:t>What if there are any problems?</w:t>
            </w:r>
          </w:p>
        </w:tc>
      </w:tr>
      <w:tr w:rsidR="001F31F1" w:rsidRPr="001F31F1" w14:paraId="71B78DA9" w14:textId="77777777" w:rsidTr="007D17B9">
        <w:trPr>
          <w:trHeight w:val="720"/>
        </w:trPr>
        <w:tc>
          <w:tcPr>
            <w:tcW w:w="9020" w:type="dxa"/>
            <w:vAlign w:val="center"/>
          </w:tcPr>
          <w:p w14:paraId="7B9F8AA4" w14:textId="77777777" w:rsidR="001F31F1" w:rsidRPr="001F31F1" w:rsidRDefault="001F31F1" w:rsidP="007D17B9">
            <w:pPr>
              <w:jc w:val="both"/>
              <w:rPr>
                <w:rFonts w:asciiTheme="majorHAnsi" w:hAnsiTheme="majorHAnsi" w:cstheme="majorHAnsi"/>
              </w:rPr>
            </w:pPr>
          </w:p>
          <w:p w14:paraId="3296B9AE" w14:textId="77777777" w:rsidR="001F31F1" w:rsidRDefault="001F31F1" w:rsidP="007D17B9">
            <w:pPr>
              <w:jc w:val="both"/>
              <w:rPr>
                <w:rFonts w:asciiTheme="majorHAnsi" w:hAnsiTheme="majorHAnsi" w:cstheme="majorHAnsi"/>
              </w:rPr>
            </w:pPr>
            <w:r w:rsidRPr="001F31F1">
              <w:rPr>
                <w:rFonts w:asciiTheme="majorHAnsi" w:hAnsiTheme="majorHAnsi" w:cstheme="majorHAnsi"/>
              </w:rPr>
              <w:t xml:space="preserve">If you have a concern about any aspect of this study please contact </w:t>
            </w:r>
            <w:r w:rsidR="00153B10">
              <w:rPr>
                <w:rFonts w:asciiTheme="majorHAnsi" w:hAnsiTheme="majorHAnsi" w:cstheme="majorHAnsi"/>
              </w:rPr>
              <w:t>Jacqueline Quinn at chalmers.research@ed.ac.uk</w:t>
            </w:r>
            <w:r w:rsidRPr="001F31F1">
              <w:rPr>
                <w:rFonts w:asciiTheme="majorHAnsi" w:hAnsiTheme="majorHAnsi" w:cstheme="majorHAnsi"/>
              </w:rPr>
              <w:t xml:space="preserve"> who will do their best to answer your questions</w:t>
            </w:r>
            <w:r>
              <w:rPr>
                <w:rFonts w:asciiTheme="majorHAnsi" w:hAnsiTheme="majorHAnsi" w:cstheme="majorHAnsi"/>
              </w:rPr>
              <w:t>.</w:t>
            </w:r>
          </w:p>
          <w:p w14:paraId="5B5E04AD" w14:textId="77777777" w:rsidR="00153B10" w:rsidRPr="00153B10" w:rsidRDefault="00153B10" w:rsidP="007D17B9">
            <w:pPr>
              <w:jc w:val="both"/>
              <w:rPr>
                <w:rFonts w:asciiTheme="majorHAnsi" w:hAnsiTheme="majorHAnsi" w:cstheme="majorHAnsi"/>
              </w:rPr>
            </w:pPr>
          </w:p>
          <w:p w14:paraId="40E65117" w14:textId="77777777" w:rsidR="00153B10" w:rsidRPr="00153B10" w:rsidRDefault="00153B10" w:rsidP="00153B10">
            <w:pPr>
              <w:pStyle w:val="TableParagraph"/>
              <w:spacing w:line="244" w:lineRule="exact"/>
              <w:jc w:val="both"/>
              <w:rPr>
                <w:rFonts w:asciiTheme="majorHAnsi" w:hAnsiTheme="majorHAnsi" w:cstheme="majorHAnsi"/>
                <w:sz w:val="24"/>
              </w:rPr>
            </w:pPr>
            <w:r w:rsidRPr="00153B10">
              <w:rPr>
                <w:rFonts w:asciiTheme="majorHAnsi" w:hAnsiTheme="majorHAnsi" w:cstheme="majorHAnsi"/>
                <w:sz w:val="24"/>
              </w:rPr>
              <w:t>In</w:t>
            </w:r>
            <w:r w:rsidRPr="00153B10">
              <w:rPr>
                <w:rFonts w:asciiTheme="majorHAnsi" w:hAnsiTheme="majorHAnsi" w:cstheme="majorHAnsi"/>
                <w:spacing w:val="11"/>
                <w:sz w:val="24"/>
              </w:rPr>
              <w:t xml:space="preserve"> </w:t>
            </w:r>
            <w:r w:rsidRPr="00153B10">
              <w:rPr>
                <w:rFonts w:asciiTheme="majorHAnsi" w:hAnsiTheme="majorHAnsi" w:cstheme="majorHAnsi"/>
                <w:sz w:val="24"/>
              </w:rPr>
              <w:t>the</w:t>
            </w:r>
            <w:r w:rsidRPr="00153B10">
              <w:rPr>
                <w:rFonts w:asciiTheme="majorHAnsi" w:hAnsiTheme="majorHAnsi" w:cstheme="majorHAnsi"/>
                <w:spacing w:val="12"/>
                <w:sz w:val="24"/>
              </w:rPr>
              <w:t xml:space="preserve"> </w:t>
            </w:r>
            <w:r w:rsidRPr="00153B10">
              <w:rPr>
                <w:rFonts w:asciiTheme="majorHAnsi" w:hAnsiTheme="majorHAnsi" w:cstheme="majorHAnsi"/>
                <w:sz w:val="24"/>
              </w:rPr>
              <w:t>unlikely</w:t>
            </w:r>
            <w:r w:rsidRPr="00153B10">
              <w:rPr>
                <w:rFonts w:asciiTheme="majorHAnsi" w:hAnsiTheme="majorHAnsi" w:cstheme="majorHAnsi"/>
                <w:spacing w:val="13"/>
                <w:sz w:val="24"/>
              </w:rPr>
              <w:t xml:space="preserve"> </w:t>
            </w:r>
            <w:r w:rsidRPr="00153B10">
              <w:rPr>
                <w:rFonts w:asciiTheme="majorHAnsi" w:hAnsiTheme="majorHAnsi" w:cstheme="majorHAnsi"/>
                <w:sz w:val="24"/>
              </w:rPr>
              <w:t>event</w:t>
            </w:r>
            <w:r w:rsidRPr="00153B10">
              <w:rPr>
                <w:rFonts w:asciiTheme="majorHAnsi" w:hAnsiTheme="majorHAnsi" w:cstheme="majorHAnsi"/>
                <w:spacing w:val="13"/>
                <w:sz w:val="24"/>
              </w:rPr>
              <w:t xml:space="preserve"> </w:t>
            </w:r>
            <w:r w:rsidRPr="00153B10">
              <w:rPr>
                <w:rFonts w:asciiTheme="majorHAnsi" w:hAnsiTheme="majorHAnsi" w:cstheme="majorHAnsi"/>
                <w:sz w:val="24"/>
              </w:rPr>
              <w:t>that</w:t>
            </w:r>
            <w:r w:rsidRPr="00153B10">
              <w:rPr>
                <w:rFonts w:asciiTheme="majorHAnsi" w:hAnsiTheme="majorHAnsi" w:cstheme="majorHAnsi"/>
                <w:spacing w:val="14"/>
                <w:sz w:val="24"/>
              </w:rPr>
              <w:t xml:space="preserve"> </w:t>
            </w:r>
            <w:r w:rsidRPr="00153B10">
              <w:rPr>
                <w:rFonts w:asciiTheme="majorHAnsi" w:hAnsiTheme="majorHAnsi" w:cstheme="majorHAnsi"/>
                <w:sz w:val="24"/>
              </w:rPr>
              <w:t>something</w:t>
            </w:r>
            <w:r w:rsidRPr="00153B10">
              <w:rPr>
                <w:rFonts w:asciiTheme="majorHAnsi" w:hAnsiTheme="majorHAnsi" w:cstheme="majorHAnsi"/>
                <w:spacing w:val="13"/>
                <w:sz w:val="24"/>
              </w:rPr>
              <w:t xml:space="preserve"> </w:t>
            </w:r>
            <w:r w:rsidRPr="00153B10">
              <w:rPr>
                <w:rFonts w:asciiTheme="majorHAnsi" w:hAnsiTheme="majorHAnsi" w:cstheme="majorHAnsi"/>
                <w:sz w:val="24"/>
              </w:rPr>
              <w:t>goes</w:t>
            </w:r>
            <w:r w:rsidRPr="00153B10">
              <w:rPr>
                <w:rFonts w:asciiTheme="majorHAnsi" w:hAnsiTheme="majorHAnsi" w:cstheme="majorHAnsi"/>
                <w:spacing w:val="13"/>
                <w:sz w:val="24"/>
              </w:rPr>
              <w:t xml:space="preserve"> </w:t>
            </w:r>
            <w:r w:rsidRPr="00153B10">
              <w:rPr>
                <w:rFonts w:asciiTheme="majorHAnsi" w:hAnsiTheme="majorHAnsi" w:cstheme="majorHAnsi"/>
                <w:sz w:val="24"/>
              </w:rPr>
              <w:t>wrong</w:t>
            </w:r>
            <w:r w:rsidRPr="00153B10">
              <w:rPr>
                <w:rFonts w:asciiTheme="majorHAnsi" w:hAnsiTheme="majorHAnsi" w:cstheme="majorHAnsi"/>
                <w:spacing w:val="14"/>
                <w:sz w:val="24"/>
              </w:rPr>
              <w:t xml:space="preserve"> </w:t>
            </w:r>
            <w:r w:rsidRPr="00153B10">
              <w:rPr>
                <w:rFonts w:asciiTheme="majorHAnsi" w:hAnsiTheme="majorHAnsi" w:cstheme="majorHAnsi"/>
                <w:sz w:val="24"/>
              </w:rPr>
              <w:t>and</w:t>
            </w:r>
            <w:r w:rsidRPr="00153B10">
              <w:rPr>
                <w:rFonts w:asciiTheme="majorHAnsi" w:hAnsiTheme="majorHAnsi" w:cstheme="majorHAnsi"/>
                <w:spacing w:val="12"/>
                <w:sz w:val="24"/>
              </w:rPr>
              <w:t xml:space="preserve"> </w:t>
            </w:r>
            <w:r w:rsidRPr="00153B10">
              <w:rPr>
                <w:rFonts w:asciiTheme="majorHAnsi" w:hAnsiTheme="majorHAnsi" w:cstheme="majorHAnsi"/>
                <w:sz w:val="24"/>
              </w:rPr>
              <w:t>you</w:t>
            </w:r>
            <w:r w:rsidRPr="00153B10">
              <w:rPr>
                <w:rFonts w:asciiTheme="majorHAnsi" w:hAnsiTheme="majorHAnsi" w:cstheme="majorHAnsi"/>
                <w:spacing w:val="13"/>
                <w:sz w:val="24"/>
              </w:rPr>
              <w:t xml:space="preserve"> </w:t>
            </w:r>
            <w:r w:rsidRPr="00153B10">
              <w:rPr>
                <w:rFonts w:asciiTheme="majorHAnsi" w:hAnsiTheme="majorHAnsi" w:cstheme="majorHAnsi"/>
                <w:sz w:val="24"/>
              </w:rPr>
              <w:t>are</w:t>
            </w:r>
            <w:r w:rsidRPr="00153B10">
              <w:rPr>
                <w:rFonts w:asciiTheme="majorHAnsi" w:hAnsiTheme="majorHAnsi" w:cstheme="majorHAnsi"/>
                <w:spacing w:val="12"/>
                <w:sz w:val="24"/>
              </w:rPr>
              <w:t xml:space="preserve"> </w:t>
            </w:r>
            <w:r w:rsidRPr="00153B10">
              <w:rPr>
                <w:rFonts w:asciiTheme="majorHAnsi" w:hAnsiTheme="majorHAnsi" w:cstheme="majorHAnsi"/>
                <w:sz w:val="24"/>
              </w:rPr>
              <w:t>harmed</w:t>
            </w:r>
            <w:r w:rsidRPr="00153B10">
              <w:rPr>
                <w:rFonts w:asciiTheme="majorHAnsi" w:hAnsiTheme="majorHAnsi" w:cstheme="majorHAnsi"/>
                <w:spacing w:val="14"/>
                <w:sz w:val="24"/>
              </w:rPr>
              <w:t xml:space="preserve"> </w:t>
            </w:r>
            <w:r w:rsidRPr="00153B10">
              <w:rPr>
                <w:rFonts w:asciiTheme="majorHAnsi" w:hAnsiTheme="majorHAnsi" w:cstheme="majorHAnsi"/>
                <w:sz w:val="24"/>
              </w:rPr>
              <w:t>during</w:t>
            </w:r>
            <w:r w:rsidRPr="00153B10">
              <w:rPr>
                <w:rFonts w:asciiTheme="majorHAnsi" w:hAnsiTheme="majorHAnsi" w:cstheme="majorHAnsi"/>
                <w:spacing w:val="13"/>
                <w:sz w:val="24"/>
              </w:rPr>
              <w:t xml:space="preserve"> </w:t>
            </w:r>
            <w:r w:rsidRPr="00153B10">
              <w:rPr>
                <w:rFonts w:asciiTheme="majorHAnsi" w:hAnsiTheme="majorHAnsi" w:cstheme="majorHAnsi"/>
                <w:sz w:val="24"/>
              </w:rPr>
              <w:t>the</w:t>
            </w:r>
            <w:r w:rsidRPr="00153B10">
              <w:rPr>
                <w:rFonts w:asciiTheme="majorHAnsi" w:hAnsiTheme="majorHAnsi" w:cstheme="majorHAnsi"/>
                <w:spacing w:val="13"/>
                <w:sz w:val="24"/>
              </w:rPr>
              <w:t xml:space="preserve"> </w:t>
            </w:r>
            <w:r w:rsidRPr="00153B10">
              <w:rPr>
                <w:rFonts w:asciiTheme="majorHAnsi" w:hAnsiTheme="majorHAnsi" w:cstheme="majorHAnsi"/>
                <w:spacing w:val="-2"/>
                <w:sz w:val="24"/>
              </w:rPr>
              <w:t>research</w:t>
            </w:r>
          </w:p>
          <w:p w14:paraId="5EC1BCF0" w14:textId="77777777" w:rsidR="00153B10" w:rsidRPr="00153B10" w:rsidRDefault="00153B10" w:rsidP="00153B10">
            <w:pPr>
              <w:jc w:val="both"/>
              <w:rPr>
                <w:rFonts w:asciiTheme="majorHAnsi" w:hAnsiTheme="majorHAnsi" w:cstheme="majorHAnsi"/>
              </w:rPr>
            </w:pPr>
            <w:r w:rsidRPr="00153B10">
              <w:rPr>
                <w:rFonts w:asciiTheme="majorHAnsi" w:hAnsiTheme="majorHAnsi" w:cstheme="majorHAnsi"/>
              </w:rPr>
              <w:t>and this is due to someone’s negligence then you may have grounds for a legal action for compensation against an NHS board but you may have to pay your legal costs. The normal National Health Service complaints mechanisms will still be available to you</w:t>
            </w:r>
          </w:p>
          <w:p w14:paraId="497A3E5F" w14:textId="77777777" w:rsidR="001F31F1" w:rsidRPr="001F31F1" w:rsidRDefault="001F31F1" w:rsidP="007D17B9">
            <w:pPr>
              <w:jc w:val="both"/>
              <w:rPr>
                <w:rFonts w:asciiTheme="majorHAnsi" w:hAnsiTheme="majorHAnsi" w:cstheme="majorHAnsi"/>
              </w:rPr>
            </w:pPr>
          </w:p>
        </w:tc>
      </w:tr>
      <w:tr w:rsidR="001F31F1" w:rsidRPr="001F31F1" w14:paraId="28A9AF1F" w14:textId="77777777" w:rsidTr="007D17B9">
        <w:trPr>
          <w:trHeight w:val="397"/>
        </w:trPr>
        <w:tc>
          <w:tcPr>
            <w:tcW w:w="9020" w:type="dxa"/>
            <w:shd w:val="clear" w:color="auto" w:fill="222A35" w:themeFill="text2" w:themeFillShade="80"/>
            <w:vAlign w:val="center"/>
          </w:tcPr>
          <w:p w14:paraId="29C293B7" w14:textId="77777777" w:rsidR="001F31F1" w:rsidRPr="001F31F1" w:rsidRDefault="001F31F1" w:rsidP="007D17B9">
            <w:pPr>
              <w:jc w:val="both"/>
              <w:rPr>
                <w:rFonts w:ascii="Calibri" w:hAnsi="Calibri" w:cs="Calibri"/>
                <w:b/>
                <w:color w:val="FFFFFF" w:themeColor="background1"/>
              </w:rPr>
            </w:pPr>
            <w:r w:rsidRPr="001F31F1">
              <w:rPr>
                <w:rFonts w:ascii="Calibri" w:hAnsi="Calibri" w:cs="Calibri"/>
                <w:b/>
                <w:color w:val="FFFFFF" w:themeColor="background1"/>
              </w:rPr>
              <w:t>What will happen if I don’t want to carry on with the study?</w:t>
            </w:r>
          </w:p>
        </w:tc>
      </w:tr>
      <w:tr w:rsidR="001F31F1" w:rsidRPr="001F31F1" w14:paraId="070BE7AD" w14:textId="77777777" w:rsidTr="007D17B9">
        <w:trPr>
          <w:trHeight w:val="2514"/>
        </w:trPr>
        <w:tc>
          <w:tcPr>
            <w:tcW w:w="9020" w:type="dxa"/>
            <w:vAlign w:val="center"/>
          </w:tcPr>
          <w:p w14:paraId="10AFF15C" w14:textId="77777777" w:rsidR="001F31F1" w:rsidRPr="001F31F1" w:rsidRDefault="001F31F1" w:rsidP="007D17B9">
            <w:pPr>
              <w:shd w:val="clear" w:color="auto" w:fill="FFFFFF"/>
              <w:jc w:val="both"/>
              <w:rPr>
                <w:rFonts w:asciiTheme="majorHAnsi" w:hAnsiTheme="majorHAnsi" w:cstheme="majorHAnsi"/>
              </w:rPr>
            </w:pPr>
          </w:p>
          <w:p w14:paraId="48CB19A2" w14:textId="77777777" w:rsidR="00153B10" w:rsidRDefault="00153B10" w:rsidP="003D6949">
            <w:pPr>
              <w:pStyle w:val="TableParagraph"/>
              <w:tabs>
                <w:tab w:val="left" w:pos="925"/>
              </w:tabs>
              <w:spacing w:before="276"/>
              <w:ind w:right="47"/>
              <w:jc w:val="both"/>
              <w:rPr>
                <w:rFonts w:asciiTheme="majorHAnsi" w:hAnsiTheme="majorHAnsi" w:cstheme="majorHAnsi"/>
                <w:sz w:val="24"/>
                <w:szCs w:val="24"/>
              </w:rPr>
            </w:pPr>
            <w:r w:rsidRPr="007D74C6">
              <w:rPr>
                <w:rFonts w:asciiTheme="majorHAnsi" w:hAnsiTheme="majorHAnsi" w:cstheme="majorHAnsi"/>
                <w:sz w:val="24"/>
                <w:szCs w:val="24"/>
              </w:rPr>
              <w:t>You can decide not to carry on with the research study at any point either during the interview or when your interview responses are being transcribed.</w:t>
            </w:r>
            <w:r w:rsidR="003D6949">
              <w:rPr>
                <w:rFonts w:asciiTheme="majorHAnsi" w:hAnsiTheme="majorHAnsi" w:cstheme="majorHAnsi"/>
                <w:sz w:val="24"/>
                <w:szCs w:val="24"/>
              </w:rPr>
              <w:t xml:space="preserve"> </w:t>
            </w:r>
            <w:r w:rsidR="003D6949" w:rsidRPr="007D74C6">
              <w:rPr>
                <w:rFonts w:asciiTheme="majorHAnsi" w:hAnsiTheme="majorHAnsi" w:cstheme="majorHAnsi"/>
                <w:sz w:val="24"/>
                <w:szCs w:val="24"/>
              </w:rPr>
              <w:t>This will occur within 7-14 days of your interview.</w:t>
            </w:r>
            <w:r w:rsidRPr="007D74C6">
              <w:rPr>
                <w:rFonts w:asciiTheme="majorHAnsi" w:hAnsiTheme="majorHAnsi" w:cstheme="majorHAnsi"/>
                <w:sz w:val="24"/>
                <w:szCs w:val="24"/>
              </w:rPr>
              <w:t xml:space="preserve"> </w:t>
            </w:r>
            <w:r w:rsidR="003D6949" w:rsidRPr="007D17B9">
              <w:rPr>
                <w:rFonts w:asciiTheme="majorHAnsi" w:hAnsiTheme="majorHAnsi" w:cstheme="majorHAnsi"/>
                <w:sz w:val="24"/>
                <w:szCs w:val="24"/>
              </w:rPr>
              <w:t>If something where to make you lose the capacity to consent to research after you have already participated in the interview, the data collected will still be used in the study, as you had the ability to consent when you gave this.</w:t>
            </w:r>
            <w:r w:rsidR="003D6949">
              <w:rPr>
                <w:rFonts w:asciiTheme="majorHAnsi" w:hAnsiTheme="majorHAnsi" w:cstheme="majorHAnsi"/>
                <w:sz w:val="24"/>
                <w:szCs w:val="24"/>
              </w:rPr>
              <w:t xml:space="preserve"> </w:t>
            </w:r>
          </w:p>
          <w:p w14:paraId="32A33312" w14:textId="77777777" w:rsidR="003D6949" w:rsidRPr="007D74C6" w:rsidRDefault="003D6949" w:rsidP="003D6949">
            <w:pPr>
              <w:pStyle w:val="TableParagraph"/>
              <w:tabs>
                <w:tab w:val="left" w:pos="925"/>
              </w:tabs>
              <w:spacing w:before="276"/>
              <w:ind w:right="47"/>
              <w:jc w:val="both"/>
              <w:rPr>
                <w:rFonts w:asciiTheme="majorHAnsi" w:hAnsiTheme="majorHAnsi" w:cstheme="majorHAnsi"/>
                <w:sz w:val="24"/>
                <w:szCs w:val="24"/>
              </w:rPr>
            </w:pPr>
          </w:p>
          <w:p w14:paraId="39EAFD80" w14:textId="77777777" w:rsidR="001F31F1" w:rsidRPr="003D6949" w:rsidRDefault="00153B10" w:rsidP="003D6949">
            <w:pPr>
              <w:shd w:val="clear" w:color="auto" w:fill="FFFFFF"/>
              <w:jc w:val="both"/>
              <w:rPr>
                <w:rFonts w:asciiTheme="majorHAnsi" w:hAnsiTheme="majorHAnsi" w:cstheme="majorHAnsi"/>
              </w:rPr>
            </w:pPr>
            <w:r w:rsidRPr="003D6949">
              <w:rPr>
                <w:rFonts w:asciiTheme="majorHAnsi" w:hAnsiTheme="majorHAnsi" w:cstheme="majorHAnsi"/>
              </w:rPr>
              <w:t>Once the data from your interview has been analysed, it will be used to inform further interviews. Therefore, at this point it is not possible for your responses to be fully withdrawn from the study</w:t>
            </w:r>
            <w:r w:rsidR="007D74C6" w:rsidRPr="003D6949">
              <w:rPr>
                <w:rFonts w:asciiTheme="majorHAnsi" w:hAnsiTheme="majorHAnsi" w:cstheme="majorHAnsi"/>
              </w:rPr>
              <w:t xml:space="preserve">. </w:t>
            </w:r>
          </w:p>
        </w:tc>
      </w:tr>
      <w:tr w:rsidR="001F31F1" w:rsidRPr="001F31F1" w14:paraId="60CFE949" w14:textId="77777777" w:rsidTr="007D17B9">
        <w:trPr>
          <w:trHeight w:val="397"/>
        </w:trPr>
        <w:tc>
          <w:tcPr>
            <w:tcW w:w="9020" w:type="dxa"/>
            <w:shd w:val="clear" w:color="auto" w:fill="212934" w:themeFill="text2" w:themeFillShade="7F"/>
            <w:vAlign w:val="center"/>
          </w:tcPr>
          <w:p w14:paraId="6EC398F5" w14:textId="77777777" w:rsidR="001F31F1" w:rsidRPr="001F31F1" w:rsidRDefault="001F31F1" w:rsidP="007D17B9">
            <w:pPr>
              <w:jc w:val="both"/>
              <w:rPr>
                <w:rFonts w:ascii="Calibri" w:hAnsi="Calibri" w:cs="Calibri"/>
                <w:b/>
              </w:rPr>
            </w:pPr>
            <w:r w:rsidRPr="001F31F1">
              <w:rPr>
                <w:rFonts w:ascii="Calibri" w:hAnsi="Calibri" w:cs="Calibri"/>
                <w:b/>
              </w:rPr>
              <w:t>What happens when the study is finished?</w:t>
            </w:r>
          </w:p>
        </w:tc>
      </w:tr>
      <w:tr w:rsidR="001F31F1" w:rsidRPr="001F31F1" w14:paraId="199E2839" w14:textId="77777777" w:rsidTr="007D17B9">
        <w:trPr>
          <w:trHeight w:val="170"/>
        </w:trPr>
        <w:tc>
          <w:tcPr>
            <w:tcW w:w="9020" w:type="dxa"/>
            <w:vAlign w:val="center"/>
          </w:tcPr>
          <w:p w14:paraId="23358025" w14:textId="77777777" w:rsidR="001F31F1" w:rsidRPr="001F31F1" w:rsidRDefault="001F31F1" w:rsidP="007D17B9">
            <w:pPr>
              <w:pStyle w:val="ListParagraph"/>
              <w:ind w:left="0"/>
              <w:rPr>
                <w:rFonts w:asciiTheme="majorHAnsi" w:hAnsiTheme="majorHAnsi" w:cstheme="majorHAnsi"/>
                <w:sz w:val="24"/>
              </w:rPr>
            </w:pPr>
          </w:p>
          <w:p w14:paraId="5681D120" w14:textId="77777777" w:rsidR="001F31F1" w:rsidRPr="001F31F1" w:rsidRDefault="001F31F1" w:rsidP="007D17B9">
            <w:pPr>
              <w:pStyle w:val="ListParagraph"/>
              <w:ind w:left="0"/>
              <w:rPr>
                <w:rFonts w:asciiTheme="majorHAnsi" w:hAnsiTheme="majorHAnsi" w:cstheme="majorHAnsi"/>
                <w:sz w:val="24"/>
              </w:rPr>
            </w:pPr>
            <w:r w:rsidRPr="001F31F1">
              <w:rPr>
                <w:rFonts w:asciiTheme="majorHAnsi" w:hAnsiTheme="majorHAnsi" w:cstheme="majorHAnsi"/>
                <w:sz w:val="24"/>
              </w:rPr>
              <w:t>Consider:</w:t>
            </w:r>
          </w:p>
          <w:p w14:paraId="4D408F9E" w14:textId="77777777" w:rsidR="00153B10" w:rsidRPr="00153B10" w:rsidRDefault="00153B10" w:rsidP="001810AB">
            <w:pPr>
              <w:pStyle w:val="TableParagraph"/>
              <w:numPr>
                <w:ilvl w:val="0"/>
                <w:numId w:val="5"/>
              </w:numPr>
              <w:tabs>
                <w:tab w:val="left" w:pos="769"/>
              </w:tabs>
              <w:spacing w:before="150"/>
              <w:ind w:right="905"/>
              <w:rPr>
                <w:rFonts w:asciiTheme="majorHAnsi" w:hAnsiTheme="majorHAnsi" w:cstheme="majorHAnsi"/>
                <w:sz w:val="24"/>
              </w:rPr>
            </w:pPr>
            <w:r w:rsidRPr="00153B10">
              <w:rPr>
                <w:rFonts w:asciiTheme="majorHAnsi" w:hAnsiTheme="majorHAnsi" w:cstheme="majorHAnsi"/>
                <w:sz w:val="24"/>
              </w:rPr>
              <w:t>When</w:t>
            </w:r>
            <w:r w:rsidRPr="00153B10">
              <w:rPr>
                <w:rFonts w:asciiTheme="majorHAnsi" w:hAnsiTheme="majorHAnsi" w:cstheme="majorHAnsi"/>
                <w:spacing w:val="-3"/>
                <w:sz w:val="24"/>
              </w:rPr>
              <w:t xml:space="preserve"> </w:t>
            </w:r>
            <w:r w:rsidRPr="00153B10">
              <w:rPr>
                <w:rFonts w:asciiTheme="majorHAnsi" w:hAnsiTheme="majorHAnsi" w:cstheme="majorHAnsi"/>
                <w:sz w:val="24"/>
              </w:rPr>
              <w:t>the</w:t>
            </w:r>
            <w:r w:rsidRPr="00153B10">
              <w:rPr>
                <w:rFonts w:asciiTheme="majorHAnsi" w:hAnsiTheme="majorHAnsi" w:cstheme="majorHAnsi"/>
                <w:spacing w:val="-4"/>
                <w:sz w:val="24"/>
              </w:rPr>
              <w:t xml:space="preserve"> </w:t>
            </w:r>
            <w:r w:rsidRPr="00153B10">
              <w:rPr>
                <w:rFonts w:asciiTheme="majorHAnsi" w:hAnsiTheme="majorHAnsi" w:cstheme="majorHAnsi"/>
                <w:sz w:val="24"/>
              </w:rPr>
              <w:t>study</w:t>
            </w:r>
            <w:r w:rsidRPr="00153B10">
              <w:rPr>
                <w:rFonts w:asciiTheme="majorHAnsi" w:hAnsiTheme="majorHAnsi" w:cstheme="majorHAnsi"/>
                <w:spacing w:val="-3"/>
                <w:sz w:val="24"/>
              </w:rPr>
              <w:t xml:space="preserve"> </w:t>
            </w:r>
            <w:r w:rsidRPr="00153B10">
              <w:rPr>
                <w:rFonts w:asciiTheme="majorHAnsi" w:hAnsiTheme="majorHAnsi" w:cstheme="majorHAnsi"/>
                <w:sz w:val="24"/>
              </w:rPr>
              <w:t>is</w:t>
            </w:r>
            <w:r w:rsidRPr="00153B10">
              <w:rPr>
                <w:rFonts w:asciiTheme="majorHAnsi" w:hAnsiTheme="majorHAnsi" w:cstheme="majorHAnsi"/>
                <w:spacing w:val="-5"/>
                <w:sz w:val="24"/>
              </w:rPr>
              <w:t xml:space="preserve"> </w:t>
            </w:r>
            <w:r w:rsidRPr="00153B10">
              <w:rPr>
                <w:rFonts w:asciiTheme="majorHAnsi" w:hAnsiTheme="majorHAnsi" w:cstheme="majorHAnsi"/>
                <w:sz w:val="24"/>
              </w:rPr>
              <w:t>finished</w:t>
            </w:r>
            <w:r w:rsidRPr="00153B10">
              <w:rPr>
                <w:rFonts w:asciiTheme="majorHAnsi" w:hAnsiTheme="majorHAnsi" w:cstheme="majorHAnsi"/>
                <w:spacing w:val="-3"/>
                <w:sz w:val="24"/>
              </w:rPr>
              <w:t xml:space="preserve"> </w:t>
            </w:r>
            <w:r w:rsidRPr="00153B10">
              <w:rPr>
                <w:rFonts w:asciiTheme="majorHAnsi" w:hAnsiTheme="majorHAnsi" w:cstheme="majorHAnsi"/>
                <w:sz w:val="24"/>
              </w:rPr>
              <w:t>any</w:t>
            </w:r>
            <w:r w:rsidRPr="00153B10">
              <w:rPr>
                <w:rFonts w:asciiTheme="majorHAnsi" w:hAnsiTheme="majorHAnsi" w:cstheme="majorHAnsi"/>
                <w:spacing w:val="-3"/>
                <w:sz w:val="24"/>
              </w:rPr>
              <w:t xml:space="preserve"> </w:t>
            </w:r>
            <w:r w:rsidRPr="00153B10">
              <w:rPr>
                <w:rFonts w:asciiTheme="majorHAnsi" w:hAnsiTheme="majorHAnsi" w:cstheme="majorHAnsi"/>
                <w:sz w:val="24"/>
              </w:rPr>
              <w:t>information</w:t>
            </w:r>
            <w:r w:rsidRPr="00153B10">
              <w:rPr>
                <w:rFonts w:asciiTheme="majorHAnsi" w:hAnsiTheme="majorHAnsi" w:cstheme="majorHAnsi"/>
                <w:spacing w:val="-3"/>
                <w:sz w:val="24"/>
              </w:rPr>
              <w:t xml:space="preserve"> </w:t>
            </w:r>
            <w:r w:rsidRPr="00153B10">
              <w:rPr>
                <w:rFonts w:asciiTheme="majorHAnsi" w:hAnsiTheme="majorHAnsi" w:cstheme="majorHAnsi"/>
                <w:sz w:val="24"/>
              </w:rPr>
              <w:t>which</w:t>
            </w:r>
            <w:r w:rsidRPr="00153B10">
              <w:rPr>
                <w:rFonts w:asciiTheme="majorHAnsi" w:hAnsiTheme="majorHAnsi" w:cstheme="majorHAnsi"/>
                <w:spacing w:val="-5"/>
                <w:sz w:val="24"/>
              </w:rPr>
              <w:t xml:space="preserve"> </w:t>
            </w:r>
            <w:r w:rsidRPr="00153B10">
              <w:rPr>
                <w:rFonts w:asciiTheme="majorHAnsi" w:hAnsiTheme="majorHAnsi" w:cstheme="majorHAnsi"/>
                <w:sz w:val="24"/>
              </w:rPr>
              <w:t>could</w:t>
            </w:r>
            <w:r w:rsidRPr="00153B10">
              <w:rPr>
                <w:rFonts w:asciiTheme="majorHAnsi" w:hAnsiTheme="majorHAnsi" w:cstheme="majorHAnsi"/>
                <w:spacing w:val="-3"/>
                <w:sz w:val="24"/>
              </w:rPr>
              <w:t xml:space="preserve"> </w:t>
            </w:r>
            <w:r w:rsidRPr="00153B10">
              <w:rPr>
                <w:rFonts w:asciiTheme="majorHAnsi" w:hAnsiTheme="majorHAnsi" w:cstheme="majorHAnsi"/>
                <w:sz w:val="24"/>
              </w:rPr>
              <w:t>identify</w:t>
            </w:r>
            <w:r w:rsidRPr="00153B10">
              <w:rPr>
                <w:rFonts w:asciiTheme="majorHAnsi" w:hAnsiTheme="majorHAnsi" w:cstheme="majorHAnsi"/>
                <w:spacing w:val="-3"/>
                <w:sz w:val="24"/>
              </w:rPr>
              <w:t xml:space="preserve"> </w:t>
            </w:r>
            <w:r w:rsidRPr="00153B10">
              <w:rPr>
                <w:rFonts w:asciiTheme="majorHAnsi" w:hAnsiTheme="majorHAnsi" w:cstheme="majorHAnsi"/>
                <w:sz w:val="24"/>
              </w:rPr>
              <w:t>you</w:t>
            </w:r>
            <w:r w:rsidRPr="00153B10">
              <w:rPr>
                <w:rFonts w:asciiTheme="majorHAnsi" w:hAnsiTheme="majorHAnsi" w:cstheme="majorHAnsi"/>
                <w:spacing w:val="-3"/>
                <w:sz w:val="24"/>
              </w:rPr>
              <w:t xml:space="preserve"> </w:t>
            </w:r>
            <w:r w:rsidRPr="00153B10">
              <w:rPr>
                <w:rFonts w:asciiTheme="majorHAnsi" w:hAnsiTheme="majorHAnsi" w:cstheme="majorHAnsi"/>
                <w:sz w:val="24"/>
              </w:rPr>
              <w:t>will</w:t>
            </w:r>
            <w:r w:rsidRPr="00153B10">
              <w:rPr>
                <w:rFonts w:asciiTheme="majorHAnsi" w:hAnsiTheme="majorHAnsi" w:cstheme="majorHAnsi"/>
                <w:spacing w:val="-3"/>
                <w:sz w:val="24"/>
              </w:rPr>
              <w:t xml:space="preserve"> </w:t>
            </w:r>
            <w:r w:rsidRPr="00153B10">
              <w:rPr>
                <w:rFonts w:asciiTheme="majorHAnsi" w:hAnsiTheme="majorHAnsi" w:cstheme="majorHAnsi"/>
                <w:sz w:val="24"/>
              </w:rPr>
              <w:t>be destroyed 6-12 months after the end of the study</w:t>
            </w:r>
          </w:p>
          <w:p w14:paraId="40D275D1" w14:textId="77777777" w:rsidR="00153B10" w:rsidRPr="00153B10" w:rsidRDefault="007D74C6" w:rsidP="001810AB">
            <w:pPr>
              <w:pStyle w:val="TableParagraph"/>
              <w:numPr>
                <w:ilvl w:val="0"/>
                <w:numId w:val="5"/>
              </w:numPr>
              <w:tabs>
                <w:tab w:val="left" w:pos="769"/>
              </w:tabs>
              <w:spacing w:line="256" w:lineRule="auto"/>
              <w:ind w:right="393"/>
              <w:rPr>
                <w:rFonts w:asciiTheme="majorHAnsi" w:hAnsiTheme="majorHAnsi" w:cstheme="majorHAnsi"/>
                <w:sz w:val="24"/>
              </w:rPr>
            </w:pPr>
            <w:r>
              <w:rPr>
                <w:rFonts w:asciiTheme="majorHAnsi" w:hAnsiTheme="majorHAnsi" w:cstheme="majorHAnsi"/>
                <w:sz w:val="24"/>
              </w:rPr>
              <w:t>Pseudoa</w:t>
            </w:r>
            <w:r w:rsidR="00153B10" w:rsidRPr="00153B10">
              <w:rPr>
                <w:rFonts w:asciiTheme="majorHAnsi" w:hAnsiTheme="majorHAnsi" w:cstheme="majorHAnsi"/>
                <w:sz w:val="24"/>
              </w:rPr>
              <w:t>nonymous</w:t>
            </w:r>
            <w:r w:rsidR="00153B10" w:rsidRPr="00153B10">
              <w:rPr>
                <w:rFonts w:asciiTheme="majorHAnsi" w:hAnsiTheme="majorHAnsi" w:cstheme="majorHAnsi"/>
                <w:spacing w:val="-4"/>
                <w:sz w:val="24"/>
              </w:rPr>
              <w:t xml:space="preserve"> </w:t>
            </w:r>
            <w:r w:rsidR="00153B10" w:rsidRPr="00153B10">
              <w:rPr>
                <w:rFonts w:asciiTheme="majorHAnsi" w:hAnsiTheme="majorHAnsi" w:cstheme="majorHAnsi"/>
                <w:sz w:val="24"/>
              </w:rPr>
              <w:t>transcripts</w:t>
            </w:r>
            <w:r w:rsidR="00153B10" w:rsidRPr="00153B10">
              <w:rPr>
                <w:rFonts w:asciiTheme="majorHAnsi" w:hAnsiTheme="majorHAnsi" w:cstheme="majorHAnsi"/>
                <w:spacing w:val="-4"/>
                <w:sz w:val="24"/>
              </w:rPr>
              <w:t xml:space="preserve"> </w:t>
            </w:r>
            <w:r w:rsidR="00153B10" w:rsidRPr="00153B10">
              <w:rPr>
                <w:rFonts w:asciiTheme="majorHAnsi" w:hAnsiTheme="majorHAnsi" w:cstheme="majorHAnsi"/>
                <w:sz w:val="24"/>
              </w:rPr>
              <w:t>from</w:t>
            </w:r>
            <w:r w:rsidR="00153B10" w:rsidRPr="00153B10">
              <w:rPr>
                <w:rFonts w:asciiTheme="majorHAnsi" w:hAnsiTheme="majorHAnsi" w:cstheme="majorHAnsi"/>
                <w:spacing w:val="-6"/>
                <w:sz w:val="24"/>
              </w:rPr>
              <w:t xml:space="preserve"> </w:t>
            </w:r>
            <w:r w:rsidR="00153B10" w:rsidRPr="00153B10">
              <w:rPr>
                <w:rFonts w:asciiTheme="majorHAnsi" w:hAnsiTheme="majorHAnsi" w:cstheme="majorHAnsi"/>
                <w:sz w:val="24"/>
              </w:rPr>
              <w:t>your</w:t>
            </w:r>
            <w:r w:rsidR="00153B10" w:rsidRPr="00153B10">
              <w:rPr>
                <w:rFonts w:asciiTheme="majorHAnsi" w:hAnsiTheme="majorHAnsi" w:cstheme="majorHAnsi"/>
                <w:spacing w:val="-6"/>
                <w:sz w:val="24"/>
              </w:rPr>
              <w:t xml:space="preserve"> </w:t>
            </w:r>
            <w:r w:rsidR="00153B10" w:rsidRPr="00153B10">
              <w:rPr>
                <w:rFonts w:asciiTheme="majorHAnsi" w:hAnsiTheme="majorHAnsi" w:cstheme="majorHAnsi"/>
                <w:sz w:val="24"/>
              </w:rPr>
              <w:t>interview</w:t>
            </w:r>
            <w:r w:rsidR="00153B10" w:rsidRPr="00153B10">
              <w:rPr>
                <w:rFonts w:asciiTheme="majorHAnsi" w:hAnsiTheme="majorHAnsi" w:cstheme="majorHAnsi"/>
                <w:spacing w:val="-4"/>
                <w:sz w:val="24"/>
              </w:rPr>
              <w:t xml:space="preserve"> </w:t>
            </w:r>
            <w:r w:rsidR="00153B10" w:rsidRPr="00153B10">
              <w:rPr>
                <w:rFonts w:asciiTheme="majorHAnsi" w:hAnsiTheme="majorHAnsi" w:cstheme="majorHAnsi"/>
                <w:sz w:val="24"/>
              </w:rPr>
              <w:t>will</w:t>
            </w:r>
            <w:r w:rsidR="00153B10" w:rsidRPr="00153B10">
              <w:rPr>
                <w:rFonts w:asciiTheme="majorHAnsi" w:hAnsiTheme="majorHAnsi" w:cstheme="majorHAnsi"/>
                <w:spacing w:val="-5"/>
                <w:sz w:val="24"/>
              </w:rPr>
              <w:t xml:space="preserve"> </w:t>
            </w:r>
            <w:r w:rsidR="00153B10" w:rsidRPr="00153B10">
              <w:rPr>
                <w:rFonts w:asciiTheme="majorHAnsi" w:hAnsiTheme="majorHAnsi" w:cstheme="majorHAnsi"/>
                <w:sz w:val="24"/>
              </w:rPr>
              <w:t>be</w:t>
            </w:r>
            <w:r w:rsidR="00153B10" w:rsidRPr="00153B10">
              <w:rPr>
                <w:rFonts w:asciiTheme="majorHAnsi" w:hAnsiTheme="majorHAnsi" w:cstheme="majorHAnsi"/>
                <w:spacing w:val="-3"/>
                <w:sz w:val="24"/>
              </w:rPr>
              <w:t xml:space="preserve"> </w:t>
            </w:r>
            <w:r w:rsidR="00153B10" w:rsidRPr="00153B10">
              <w:rPr>
                <w:rFonts w:asciiTheme="majorHAnsi" w:hAnsiTheme="majorHAnsi" w:cstheme="majorHAnsi"/>
                <w:sz w:val="24"/>
              </w:rPr>
              <w:t>shared</w:t>
            </w:r>
            <w:r w:rsidR="00153B10" w:rsidRPr="00153B10">
              <w:rPr>
                <w:rFonts w:asciiTheme="majorHAnsi" w:hAnsiTheme="majorHAnsi" w:cstheme="majorHAnsi"/>
                <w:spacing w:val="-5"/>
                <w:sz w:val="24"/>
              </w:rPr>
              <w:t xml:space="preserve"> </w:t>
            </w:r>
            <w:r w:rsidR="00153B10" w:rsidRPr="00153B10">
              <w:rPr>
                <w:rFonts w:asciiTheme="majorHAnsi" w:hAnsiTheme="majorHAnsi" w:cstheme="majorHAnsi"/>
                <w:sz w:val="24"/>
              </w:rPr>
              <w:t>with</w:t>
            </w:r>
            <w:r w:rsidR="00153B10" w:rsidRPr="00153B10">
              <w:rPr>
                <w:rFonts w:asciiTheme="majorHAnsi" w:hAnsiTheme="majorHAnsi" w:cstheme="majorHAnsi"/>
                <w:spacing w:val="-4"/>
                <w:sz w:val="24"/>
              </w:rPr>
              <w:t xml:space="preserve"> </w:t>
            </w:r>
            <w:r w:rsidR="00153B10" w:rsidRPr="00153B10">
              <w:rPr>
                <w:rFonts w:asciiTheme="majorHAnsi" w:hAnsiTheme="majorHAnsi" w:cstheme="majorHAnsi"/>
                <w:sz w:val="24"/>
              </w:rPr>
              <w:t>the</w:t>
            </w:r>
            <w:r w:rsidR="00153B10" w:rsidRPr="00153B10">
              <w:rPr>
                <w:rFonts w:asciiTheme="majorHAnsi" w:hAnsiTheme="majorHAnsi" w:cstheme="majorHAnsi"/>
                <w:spacing w:val="-6"/>
                <w:sz w:val="24"/>
              </w:rPr>
              <w:t xml:space="preserve"> </w:t>
            </w:r>
            <w:r w:rsidR="00153B10" w:rsidRPr="00153B10">
              <w:rPr>
                <w:rFonts w:asciiTheme="majorHAnsi" w:hAnsiTheme="majorHAnsi" w:cstheme="majorHAnsi"/>
                <w:sz w:val="24"/>
              </w:rPr>
              <w:t xml:space="preserve">international team and stored for further future analysis for a maximum of 5 years. </w:t>
            </w:r>
          </w:p>
          <w:p w14:paraId="64FEAF76" w14:textId="77777777" w:rsidR="001F31F1" w:rsidRPr="001F31F1" w:rsidRDefault="00153B10" w:rsidP="001810AB">
            <w:pPr>
              <w:pStyle w:val="ListParagraph"/>
              <w:numPr>
                <w:ilvl w:val="0"/>
                <w:numId w:val="5"/>
              </w:num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rPr>
            </w:pPr>
            <w:r w:rsidRPr="00153B10">
              <w:rPr>
                <w:rFonts w:asciiTheme="majorHAnsi" w:hAnsiTheme="majorHAnsi" w:cstheme="majorHAnsi"/>
                <w:sz w:val="24"/>
              </w:rPr>
              <w:t>The pseudoanonymised data from your interview may be used for future ethically approved studies</w:t>
            </w:r>
          </w:p>
        </w:tc>
      </w:tr>
      <w:tr w:rsidR="001F31F1" w:rsidRPr="001F31F1" w14:paraId="526702BA" w14:textId="77777777" w:rsidTr="007D17B9">
        <w:trPr>
          <w:trHeight w:val="397"/>
        </w:trPr>
        <w:tc>
          <w:tcPr>
            <w:tcW w:w="9020" w:type="dxa"/>
            <w:shd w:val="clear" w:color="auto" w:fill="212934" w:themeFill="text2" w:themeFillShade="7F"/>
            <w:vAlign w:val="center"/>
          </w:tcPr>
          <w:p w14:paraId="6379CAD4" w14:textId="77777777" w:rsidR="001F31F1" w:rsidRPr="001F31F1" w:rsidRDefault="001F31F1" w:rsidP="007D17B9">
            <w:pPr>
              <w:jc w:val="both"/>
              <w:rPr>
                <w:rFonts w:asciiTheme="minorHAnsi" w:hAnsiTheme="minorHAnsi" w:cstheme="minorHAnsi"/>
                <w:b/>
              </w:rPr>
            </w:pPr>
            <w:r w:rsidRPr="001F31F1">
              <w:rPr>
                <w:rFonts w:asciiTheme="minorHAnsi" w:hAnsiTheme="minorHAnsi" w:cstheme="minorHAnsi"/>
                <w:b/>
              </w:rPr>
              <w:t>Will my taking part be kept confidential?</w:t>
            </w:r>
          </w:p>
        </w:tc>
      </w:tr>
      <w:tr w:rsidR="001F31F1" w:rsidRPr="00153B10" w14:paraId="3364F259" w14:textId="77777777" w:rsidTr="007D17B9">
        <w:trPr>
          <w:trHeight w:val="719"/>
        </w:trPr>
        <w:tc>
          <w:tcPr>
            <w:tcW w:w="9020" w:type="dxa"/>
            <w:vAlign w:val="center"/>
          </w:tcPr>
          <w:p w14:paraId="54E07FFF" w14:textId="77777777" w:rsidR="001F31F1" w:rsidRPr="00153B10" w:rsidRDefault="001F31F1" w:rsidP="007D17B9">
            <w:pPr>
              <w:jc w:val="both"/>
              <w:rPr>
                <w:rFonts w:asciiTheme="majorHAnsi" w:hAnsiTheme="majorHAnsi" w:cstheme="majorHAnsi"/>
              </w:rPr>
            </w:pPr>
          </w:p>
          <w:p w14:paraId="439B3F17" w14:textId="77777777" w:rsidR="001F31F1" w:rsidRPr="00153B10" w:rsidRDefault="001F31F1" w:rsidP="007D17B9">
            <w:pPr>
              <w:jc w:val="both"/>
              <w:rPr>
                <w:rFonts w:asciiTheme="majorHAnsi" w:hAnsiTheme="majorHAnsi" w:cstheme="majorHAnsi"/>
              </w:rPr>
            </w:pPr>
            <w:r w:rsidRPr="00153B10">
              <w:rPr>
                <w:rFonts w:asciiTheme="majorHAnsi" w:hAnsiTheme="majorHAnsi" w:cstheme="majorHAnsi"/>
              </w:rPr>
              <w:t>All the information we collect during the course of the research will be kept confidential and there are strict laws which safeguard your privacy at every stage.</w:t>
            </w:r>
          </w:p>
          <w:p w14:paraId="35D02CF3" w14:textId="77777777" w:rsidR="00153B10" w:rsidRPr="00153B10" w:rsidRDefault="00153B10" w:rsidP="007D17B9">
            <w:pPr>
              <w:jc w:val="both"/>
              <w:rPr>
                <w:rFonts w:asciiTheme="majorHAnsi" w:hAnsiTheme="majorHAnsi" w:cstheme="majorHAnsi"/>
              </w:rPr>
            </w:pPr>
          </w:p>
          <w:p w14:paraId="0E5926B8" w14:textId="77777777" w:rsidR="00153B10" w:rsidRPr="00153B10" w:rsidRDefault="00153B10" w:rsidP="007D17B9">
            <w:pPr>
              <w:jc w:val="both"/>
              <w:rPr>
                <w:rFonts w:asciiTheme="majorHAnsi" w:hAnsiTheme="majorHAnsi" w:cstheme="majorHAnsi"/>
              </w:rPr>
            </w:pPr>
          </w:p>
          <w:p w14:paraId="0D2F1C6A" w14:textId="77777777" w:rsidR="00153B10" w:rsidRPr="00153B10" w:rsidRDefault="00153B10" w:rsidP="007D17B9">
            <w:pPr>
              <w:jc w:val="both"/>
              <w:rPr>
                <w:rFonts w:asciiTheme="majorHAnsi" w:hAnsiTheme="majorHAnsi" w:cstheme="majorHAnsi"/>
              </w:rPr>
            </w:pPr>
          </w:p>
          <w:tbl>
            <w:tblPr>
              <w:tblW w:w="0" w:type="auto"/>
              <w:tblInd w:w="121" w:type="dxa"/>
              <w:tblCellMar>
                <w:left w:w="0" w:type="dxa"/>
                <w:right w:w="0" w:type="dxa"/>
              </w:tblCellMar>
              <w:tblLook w:val="01E0" w:firstRow="1" w:lastRow="1" w:firstColumn="1" w:lastColumn="1" w:noHBand="0" w:noVBand="0"/>
            </w:tblPr>
            <w:tblGrid>
              <w:gridCol w:w="8683"/>
            </w:tblGrid>
            <w:tr w:rsidR="00153B10" w:rsidRPr="00153B10" w14:paraId="3AAEB773" w14:textId="77777777" w:rsidTr="007D17B9">
              <w:trPr>
                <w:trHeight w:val="398"/>
              </w:trPr>
              <w:tc>
                <w:tcPr>
                  <w:tcW w:w="9021" w:type="dxa"/>
                  <w:shd w:val="clear" w:color="auto" w:fill="212A35"/>
                </w:tcPr>
                <w:p w14:paraId="6361D17E" w14:textId="77777777" w:rsidR="00153B10" w:rsidRPr="00153B10" w:rsidRDefault="00153B10" w:rsidP="00153B10">
                  <w:pPr>
                    <w:pStyle w:val="TableParagraph"/>
                    <w:spacing w:before="52"/>
                    <w:ind w:left="108"/>
                    <w:rPr>
                      <w:rFonts w:asciiTheme="majorHAnsi" w:hAnsiTheme="majorHAnsi" w:cstheme="majorHAnsi"/>
                      <w:b/>
                      <w:sz w:val="24"/>
                    </w:rPr>
                  </w:pPr>
                  <w:r w:rsidRPr="00153B10">
                    <w:rPr>
                      <w:rFonts w:asciiTheme="majorHAnsi" w:hAnsiTheme="majorHAnsi" w:cstheme="majorHAnsi"/>
                      <w:b/>
                      <w:color w:val="FFFFFF"/>
                      <w:sz w:val="24"/>
                    </w:rPr>
                    <w:t>How</w:t>
                  </w:r>
                  <w:r w:rsidRPr="00153B10">
                    <w:rPr>
                      <w:rFonts w:asciiTheme="majorHAnsi" w:hAnsiTheme="majorHAnsi" w:cstheme="majorHAnsi"/>
                      <w:b/>
                      <w:color w:val="FFFFFF"/>
                      <w:spacing w:val="-4"/>
                      <w:sz w:val="24"/>
                    </w:rPr>
                    <w:t xml:space="preserve"> </w:t>
                  </w:r>
                  <w:r w:rsidRPr="00153B10">
                    <w:rPr>
                      <w:rFonts w:asciiTheme="majorHAnsi" w:hAnsiTheme="majorHAnsi" w:cstheme="majorHAnsi"/>
                      <w:b/>
                      <w:color w:val="FFFFFF"/>
                      <w:sz w:val="24"/>
                    </w:rPr>
                    <w:t>will</w:t>
                  </w:r>
                  <w:r w:rsidRPr="00153B10">
                    <w:rPr>
                      <w:rFonts w:asciiTheme="majorHAnsi" w:hAnsiTheme="majorHAnsi" w:cstheme="majorHAnsi"/>
                      <w:b/>
                      <w:color w:val="FFFFFF"/>
                      <w:spacing w:val="-3"/>
                      <w:sz w:val="24"/>
                    </w:rPr>
                    <w:t xml:space="preserve"> </w:t>
                  </w:r>
                  <w:r w:rsidRPr="00153B10">
                    <w:rPr>
                      <w:rFonts w:asciiTheme="majorHAnsi" w:hAnsiTheme="majorHAnsi" w:cstheme="majorHAnsi"/>
                      <w:b/>
                      <w:color w:val="FFFFFF"/>
                      <w:sz w:val="24"/>
                    </w:rPr>
                    <w:t>we</w:t>
                  </w:r>
                  <w:r w:rsidRPr="00153B10">
                    <w:rPr>
                      <w:rFonts w:asciiTheme="majorHAnsi" w:hAnsiTheme="majorHAnsi" w:cstheme="majorHAnsi"/>
                      <w:b/>
                      <w:color w:val="FFFFFF"/>
                      <w:spacing w:val="-3"/>
                      <w:sz w:val="24"/>
                    </w:rPr>
                    <w:t xml:space="preserve"> </w:t>
                  </w:r>
                  <w:r w:rsidRPr="00153B10">
                    <w:rPr>
                      <w:rFonts w:asciiTheme="majorHAnsi" w:hAnsiTheme="majorHAnsi" w:cstheme="majorHAnsi"/>
                      <w:b/>
                      <w:color w:val="FFFFFF"/>
                      <w:sz w:val="24"/>
                    </w:rPr>
                    <w:t>use</w:t>
                  </w:r>
                  <w:r w:rsidRPr="00153B10">
                    <w:rPr>
                      <w:rFonts w:asciiTheme="majorHAnsi" w:hAnsiTheme="majorHAnsi" w:cstheme="majorHAnsi"/>
                      <w:b/>
                      <w:color w:val="FFFFFF"/>
                      <w:spacing w:val="-5"/>
                      <w:sz w:val="24"/>
                    </w:rPr>
                    <w:t xml:space="preserve"> </w:t>
                  </w:r>
                  <w:r w:rsidRPr="00153B10">
                    <w:rPr>
                      <w:rFonts w:asciiTheme="majorHAnsi" w:hAnsiTheme="majorHAnsi" w:cstheme="majorHAnsi"/>
                      <w:b/>
                      <w:color w:val="FFFFFF"/>
                      <w:sz w:val="24"/>
                    </w:rPr>
                    <w:t>information</w:t>
                  </w:r>
                  <w:r w:rsidRPr="00153B10">
                    <w:rPr>
                      <w:rFonts w:asciiTheme="majorHAnsi" w:hAnsiTheme="majorHAnsi" w:cstheme="majorHAnsi"/>
                      <w:b/>
                      <w:color w:val="FFFFFF"/>
                      <w:spacing w:val="-1"/>
                      <w:sz w:val="24"/>
                    </w:rPr>
                    <w:t xml:space="preserve"> </w:t>
                  </w:r>
                  <w:r w:rsidRPr="00153B10">
                    <w:rPr>
                      <w:rFonts w:asciiTheme="majorHAnsi" w:hAnsiTheme="majorHAnsi" w:cstheme="majorHAnsi"/>
                      <w:b/>
                      <w:color w:val="FFFFFF"/>
                      <w:sz w:val="24"/>
                    </w:rPr>
                    <w:t>about</w:t>
                  </w:r>
                  <w:r w:rsidRPr="00153B10">
                    <w:rPr>
                      <w:rFonts w:asciiTheme="majorHAnsi" w:hAnsiTheme="majorHAnsi" w:cstheme="majorHAnsi"/>
                      <w:b/>
                      <w:color w:val="FFFFFF"/>
                      <w:spacing w:val="-3"/>
                      <w:sz w:val="24"/>
                    </w:rPr>
                    <w:t xml:space="preserve"> </w:t>
                  </w:r>
                  <w:r w:rsidRPr="00153B10">
                    <w:rPr>
                      <w:rFonts w:asciiTheme="majorHAnsi" w:hAnsiTheme="majorHAnsi" w:cstheme="majorHAnsi"/>
                      <w:b/>
                      <w:color w:val="FFFFFF"/>
                      <w:spacing w:val="-4"/>
                      <w:sz w:val="24"/>
                    </w:rPr>
                    <w:t>you?</w:t>
                  </w:r>
                </w:p>
              </w:tc>
            </w:tr>
            <w:tr w:rsidR="00153B10" w:rsidRPr="00153B10" w14:paraId="2624631F" w14:textId="77777777" w:rsidTr="007D17B9">
              <w:trPr>
                <w:trHeight w:val="4334"/>
              </w:trPr>
              <w:tc>
                <w:tcPr>
                  <w:tcW w:w="9021" w:type="dxa"/>
                </w:tcPr>
                <w:p w14:paraId="5BC08719" w14:textId="77777777" w:rsidR="00153B10" w:rsidRPr="00153B10" w:rsidRDefault="00153B10" w:rsidP="00153B10">
                  <w:pPr>
                    <w:pStyle w:val="TableParagraph"/>
                    <w:spacing w:before="292"/>
                    <w:ind w:left="108"/>
                    <w:jc w:val="both"/>
                    <w:rPr>
                      <w:rFonts w:asciiTheme="majorHAnsi" w:hAnsiTheme="majorHAnsi" w:cstheme="majorHAnsi"/>
                      <w:sz w:val="24"/>
                    </w:rPr>
                  </w:pPr>
                  <w:r w:rsidRPr="00153B10">
                    <w:rPr>
                      <w:rFonts w:asciiTheme="majorHAnsi" w:hAnsiTheme="majorHAnsi" w:cstheme="majorHAnsi"/>
                      <w:sz w:val="24"/>
                    </w:rPr>
                    <w:t>We</w:t>
                  </w:r>
                  <w:r w:rsidRPr="00153B10">
                    <w:rPr>
                      <w:rFonts w:asciiTheme="majorHAnsi" w:hAnsiTheme="majorHAnsi" w:cstheme="majorHAnsi"/>
                      <w:spacing w:val="-5"/>
                      <w:sz w:val="24"/>
                    </w:rPr>
                    <w:t xml:space="preserve"> </w:t>
                  </w:r>
                  <w:r w:rsidRPr="00153B10">
                    <w:rPr>
                      <w:rFonts w:asciiTheme="majorHAnsi" w:hAnsiTheme="majorHAnsi" w:cstheme="majorHAnsi"/>
                      <w:sz w:val="24"/>
                    </w:rPr>
                    <w:t>will</w:t>
                  </w:r>
                  <w:r w:rsidRPr="00153B10">
                    <w:rPr>
                      <w:rFonts w:asciiTheme="majorHAnsi" w:hAnsiTheme="majorHAnsi" w:cstheme="majorHAnsi"/>
                      <w:spacing w:val="-1"/>
                      <w:sz w:val="24"/>
                    </w:rPr>
                    <w:t xml:space="preserve"> </w:t>
                  </w:r>
                  <w:r w:rsidRPr="00153B10">
                    <w:rPr>
                      <w:rFonts w:asciiTheme="majorHAnsi" w:hAnsiTheme="majorHAnsi" w:cstheme="majorHAnsi"/>
                      <w:sz w:val="24"/>
                    </w:rPr>
                    <w:t>need</w:t>
                  </w:r>
                  <w:r w:rsidRPr="00153B10">
                    <w:rPr>
                      <w:rFonts w:asciiTheme="majorHAnsi" w:hAnsiTheme="majorHAnsi" w:cstheme="majorHAnsi"/>
                      <w:spacing w:val="-2"/>
                      <w:sz w:val="24"/>
                    </w:rPr>
                    <w:t xml:space="preserve"> </w:t>
                  </w:r>
                  <w:r w:rsidRPr="00153B10">
                    <w:rPr>
                      <w:rFonts w:asciiTheme="majorHAnsi" w:hAnsiTheme="majorHAnsi" w:cstheme="majorHAnsi"/>
                      <w:sz w:val="24"/>
                    </w:rPr>
                    <w:t>to</w:t>
                  </w:r>
                  <w:r w:rsidRPr="00153B10">
                    <w:rPr>
                      <w:rFonts w:asciiTheme="majorHAnsi" w:hAnsiTheme="majorHAnsi" w:cstheme="majorHAnsi"/>
                      <w:spacing w:val="-1"/>
                      <w:sz w:val="24"/>
                    </w:rPr>
                    <w:t xml:space="preserve"> </w:t>
                  </w:r>
                  <w:r w:rsidRPr="00153B10">
                    <w:rPr>
                      <w:rFonts w:asciiTheme="majorHAnsi" w:hAnsiTheme="majorHAnsi" w:cstheme="majorHAnsi"/>
                      <w:sz w:val="24"/>
                    </w:rPr>
                    <w:t>use</w:t>
                  </w:r>
                  <w:r w:rsidRPr="00153B10">
                    <w:rPr>
                      <w:rFonts w:asciiTheme="majorHAnsi" w:hAnsiTheme="majorHAnsi" w:cstheme="majorHAnsi"/>
                      <w:spacing w:val="-3"/>
                      <w:sz w:val="24"/>
                    </w:rPr>
                    <w:t xml:space="preserve"> </w:t>
                  </w:r>
                  <w:r w:rsidRPr="00153B10">
                    <w:rPr>
                      <w:rFonts w:asciiTheme="majorHAnsi" w:hAnsiTheme="majorHAnsi" w:cstheme="majorHAnsi"/>
                      <w:sz w:val="24"/>
                    </w:rPr>
                    <w:t>information</w:t>
                  </w:r>
                  <w:r w:rsidRPr="00153B10">
                    <w:rPr>
                      <w:rFonts w:asciiTheme="majorHAnsi" w:hAnsiTheme="majorHAnsi" w:cstheme="majorHAnsi"/>
                      <w:spacing w:val="-1"/>
                      <w:sz w:val="24"/>
                    </w:rPr>
                    <w:t xml:space="preserve"> </w:t>
                  </w:r>
                  <w:r w:rsidRPr="00153B10">
                    <w:rPr>
                      <w:rFonts w:asciiTheme="majorHAnsi" w:hAnsiTheme="majorHAnsi" w:cstheme="majorHAnsi"/>
                      <w:sz w:val="24"/>
                    </w:rPr>
                    <w:t>from</w:t>
                  </w:r>
                  <w:r w:rsidRPr="00153B10">
                    <w:rPr>
                      <w:rFonts w:asciiTheme="majorHAnsi" w:hAnsiTheme="majorHAnsi" w:cstheme="majorHAnsi"/>
                      <w:spacing w:val="-3"/>
                      <w:sz w:val="24"/>
                    </w:rPr>
                    <w:t xml:space="preserve"> </w:t>
                  </w:r>
                  <w:r w:rsidRPr="00153B10">
                    <w:rPr>
                      <w:rFonts w:asciiTheme="majorHAnsi" w:hAnsiTheme="majorHAnsi" w:cstheme="majorHAnsi"/>
                      <w:sz w:val="24"/>
                    </w:rPr>
                    <w:t>you</w:t>
                  </w:r>
                  <w:r w:rsidRPr="00153B10">
                    <w:rPr>
                      <w:rFonts w:asciiTheme="majorHAnsi" w:hAnsiTheme="majorHAnsi" w:cstheme="majorHAnsi"/>
                      <w:spacing w:val="2"/>
                      <w:sz w:val="24"/>
                    </w:rPr>
                    <w:t xml:space="preserve"> </w:t>
                  </w:r>
                  <w:r w:rsidRPr="00153B10">
                    <w:rPr>
                      <w:rFonts w:asciiTheme="majorHAnsi" w:hAnsiTheme="majorHAnsi" w:cstheme="majorHAnsi"/>
                      <w:sz w:val="24"/>
                    </w:rPr>
                    <w:t>for</w:t>
                  </w:r>
                  <w:r w:rsidRPr="00153B10">
                    <w:rPr>
                      <w:rFonts w:asciiTheme="majorHAnsi" w:hAnsiTheme="majorHAnsi" w:cstheme="majorHAnsi"/>
                      <w:spacing w:val="-3"/>
                      <w:sz w:val="24"/>
                    </w:rPr>
                    <w:t xml:space="preserve"> </w:t>
                  </w:r>
                  <w:r w:rsidRPr="00153B10">
                    <w:rPr>
                      <w:rFonts w:asciiTheme="majorHAnsi" w:hAnsiTheme="majorHAnsi" w:cstheme="majorHAnsi"/>
                      <w:sz w:val="24"/>
                    </w:rPr>
                    <w:t>this</w:t>
                  </w:r>
                  <w:r w:rsidRPr="00153B10">
                    <w:rPr>
                      <w:rFonts w:asciiTheme="majorHAnsi" w:hAnsiTheme="majorHAnsi" w:cstheme="majorHAnsi"/>
                      <w:spacing w:val="-2"/>
                      <w:sz w:val="24"/>
                    </w:rPr>
                    <w:t xml:space="preserve"> </w:t>
                  </w:r>
                  <w:r w:rsidRPr="00153B10">
                    <w:rPr>
                      <w:rFonts w:asciiTheme="majorHAnsi" w:hAnsiTheme="majorHAnsi" w:cstheme="majorHAnsi"/>
                      <w:sz w:val="24"/>
                    </w:rPr>
                    <w:t>research</w:t>
                  </w:r>
                  <w:r w:rsidRPr="00153B10">
                    <w:rPr>
                      <w:rFonts w:asciiTheme="majorHAnsi" w:hAnsiTheme="majorHAnsi" w:cstheme="majorHAnsi"/>
                      <w:spacing w:val="-1"/>
                      <w:sz w:val="24"/>
                    </w:rPr>
                    <w:t xml:space="preserve"> </w:t>
                  </w:r>
                  <w:r w:rsidRPr="00153B10">
                    <w:rPr>
                      <w:rFonts w:asciiTheme="majorHAnsi" w:hAnsiTheme="majorHAnsi" w:cstheme="majorHAnsi"/>
                      <w:spacing w:val="-2"/>
                      <w:sz w:val="24"/>
                    </w:rPr>
                    <w:t>project.</w:t>
                  </w:r>
                </w:p>
                <w:p w14:paraId="040BBF80" w14:textId="77777777" w:rsidR="00153B10" w:rsidRPr="00153B10" w:rsidRDefault="00153B10" w:rsidP="00153B10">
                  <w:pPr>
                    <w:pStyle w:val="TableParagraph"/>
                    <w:spacing w:before="293"/>
                    <w:ind w:left="108" w:right="107"/>
                    <w:jc w:val="both"/>
                    <w:rPr>
                      <w:rFonts w:asciiTheme="majorHAnsi" w:hAnsiTheme="majorHAnsi" w:cstheme="majorHAnsi"/>
                      <w:sz w:val="24"/>
                    </w:rPr>
                  </w:pPr>
                  <w:r w:rsidRPr="00153B10">
                    <w:rPr>
                      <w:rFonts w:asciiTheme="majorHAnsi" w:hAnsiTheme="majorHAnsi" w:cstheme="majorHAnsi"/>
                      <w:sz w:val="24"/>
                    </w:rPr>
                    <w:t>If you are a patient participant in this project, we will collect your Community Health Index (CHI) number or NASH number. Note that the CHI is a population register, used in Scotland for health care purposes. The CHI number uniquely identifies a person on the index and is personal identifiable information. Your NASH number is a unique identification number used by sexual health clinics in Scotland.</w:t>
                  </w:r>
                  <w:r w:rsidRPr="00153B10">
                    <w:rPr>
                      <w:rFonts w:asciiTheme="majorHAnsi" w:hAnsiTheme="majorHAnsi" w:cstheme="majorHAnsi"/>
                      <w:spacing w:val="40"/>
                      <w:sz w:val="24"/>
                    </w:rPr>
                    <w:t xml:space="preserve"> </w:t>
                  </w:r>
                  <w:r w:rsidRPr="00153B10">
                    <w:rPr>
                      <w:rFonts w:asciiTheme="majorHAnsi" w:hAnsiTheme="majorHAnsi" w:cstheme="majorHAnsi"/>
                      <w:sz w:val="24"/>
                    </w:rPr>
                    <w:t>Your CHI number or NASH number is being collected</w:t>
                  </w:r>
                  <w:r w:rsidRPr="00153B10">
                    <w:rPr>
                      <w:rFonts w:asciiTheme="majorHAnsi" w:hAnsiTheme="majorHAnsi" w:cstheme="majorHAnsi"/>
                      <w:spacing w:val="-1"/>
                      <w:sz w:val="24"/>
                    </w:rPr>
                    <w:t xml:space="preserve"> </w:t>
                  </w:r>
                  <w:r w:rsidRPr="00153B10">
                    <w:rPr>
                      <w:rFonts w:asciiTheme="majorHAnsi" w:hAnsiTheme="majorHAnsi" w:cstheme="majorHAnsi"/>
                      <w:sz w:val="24"/>
                    </w:rPr>
                    <w:t>only</w:t>
                  </w:r>
                  <w:r w:rsidRPr="00153B10">
                    <w:rPr>
                      <w:rFonts w:asciiTheme="majorHAnsi" w:hAnsiTheme="majorHAnsi" w:cstheme="majorHAnsi"/>
                      <w:spacing w:val="-2"/>
                      <w:sz w:val="24"/>
                    </w:rPr>
                    <w:t xml:space="preserve"> </w:t>
                  </w:r>
                  <w:r w:rsidRPr="00153B10">
                    <w:rPr>
                      <w:rFonts w:asciiTheme="majorHAnsi" w:hAnsiTheme="majorHAnsi" w:cstheme="majorHAnsi"/>
                      <w:sz w:val="24"/>
                    </w:rPr>
                    <w:t>to</w:t>
                  </w:r>
                  <w:r w:rsidRPr="00153B10">
                    <w:rPr>
                      <w:rFonts w:asciiTheme="majorHAnsi" w:hAnsiTheme="majorHAnsi" w:cstheme="majorHAnsi"/>
                      <w:spacing w:val="-1"/>
                      <w:sz w:val="24"/>
                    </w:rPr>
                    <w:t xml:space="preserve"> </w:t>
                  </w:r>
                  <w:r w:rsidRPr="00153B10">
                    <w:rPr>
                      <w:rFonts w:asciiTheme="majorHAnsi" w:hAnsiTheme="majorHAnsi" w:cstheme="majorHAnsi"/>
                      <w:sz w:val="24"/>
                    </w:rPr>
                    <w:t>allow</w:t>
                  </w:r>
                  <w:r w:rsidRPr="00153B10">
                    <w:rPr>
                      <w:rFonts w:asciiTheme="majorHAnsi" w:hAnsiTheme="majorHAnsi" w:cstheme="majorHAnsi"/>
                      <w:spacing w:val="-2"/>
                      <w:sz w:val="24"/>
                    </w:rPr>
                    <w:t xml:space="preserve"> </w:t>
                  </w:r>
                  <w:r w:rsidRPr="00153B10">
                    <w:rPr>
                      <w:rFonts w:asciiTheme="majorHAnsi" w:hAnsiTheme="majorHAnsi" w:cstheme="majorHAnsi"/>
                      <w:sz w:val="24"/>
                    </w:rPr>
                    <w:t>us</w:t>
                  </w:r>
                  <w:r w:rsidRPr="00153B10">
                    <w:rPr>
                      <w:rFonts w:asciiTheme="majorHAnsi" w:hAnsiTheme="majorHAnsi" w:cstheme="majorHAnsi"/>
                      <w:spacing w:val="-1"/>
                      <w:sz w:val="24"/>
                    </w:rPr>
                    <w:t xml:space="preserve"> </w:t>
                  </w:r>
                  <w:r w:rsidRPr="00153B10">
                    <w:rPr>
                      <w:rFonts w:asciiTheme="majorHAnsi" w:hAnsiTheme="majorHAnsi" w:cstheme="majorHAnsi"/>
                      <w:sz w:val="24"/>
                    </w:rPr>
                    <w:t>to</w:t>
                  </w:r>
                  <w:r w:rsidRPr="00153B10">
                    <w:rPr>
                      <w:rFonts w:asciiTheme="majorHAnsi" w:hAnsiTheme="majorHAnsi" w:cstheme="majorHAnsi"/>
                      <w:spacing w:val="-1"/>
                      <w:sz w:val="24"/>
                    </w:rPr>
                    <w:t xml:space="preserve"> </w:t>
                  </w:r>
                  <w:r w:rsidRPr="00153B10">
                    <w:rPr>
                      <w:rFonts w:asciiTheme="majorHAnsi" w:hAnsiTheme="majorHAnsi" w:cstheme="majorHAnsi"/>
                      <w:sz w:val="24"/>
                    </w:rPr>
                    <w:t>identify</w:t>
                  </w:r>
                  <w:r w:rsidRPr="00153B10">
                    <w:rPr>
                      <w:rFonts w:asciiTheme="majorHAnsi" w:hAnsiTheme="majorHAnsi" w:cstheme="majorHAnsi"/>
                      <w:spacing w:val="-2"/>
                      <w:sz w:val="24"/>
                    </w:rPr>
                    <w:t xml:space="preserve"> </w:t>
                  </w:r>
                  <w:r w:rsidRPr="00153B10">
                    <w:rPr>
                      <w:rFonts w:asciiTheme="majorHAnsi" w:hAnsiTheme="majorHAnsi" w:cstheme="majorHAnsi"/>
                      <w:sz w:val="24"/>
                    </w:rPr>
                    <w:t>which</w:t>
                  </w:r>
                  <w:r w:rsidRPr="00153B10">
                    <w:rPr>
                      <w:rFonts w:asciiTheme="majorHAnsi" w:hAnsiTheme="majorHAnsi" w:cstheme="majorHAnsi"/>
                      <w:spacing w:val="-1"/>
                      <w:sz w:val="24"/>
                    </w:rPr>
                    <w:t xml:space="preserve"> </w:t>
                  </w:r>
                  <w:r w:rsidRPr="00153B10">
                    <w:rPr>
                      <w:rFonts w:asciiTheme="majorHAnsi" w:hAnsiTheme="majorHAnsi" w:cstheme="majorHAnsi"/>
                      <w:sz w:val="24"/>
                    </w:rPr>
                    <w:t>data</w:t>
                  </w:r>
                  <w:r w:rsidRPr="00153B10">
                    <w:rPr>
                      <w:rFonts w:asciiTheme="majorHAnsi" w:hAnsiTheme="majorHAnsi" w:cstheme="majorHAnsi"/>
                      <w:spacing w:val="-2"/>
                      <w:sz w:val="24"/>
                    </w:rPr>
                    <w:t xml:space="preserve"> </w:t>
                  </w:r>
                  <w:r w:rsidRPr="00153B10">
                    <w:rPr>
                      <w:rFonts w:asciiTheme="majorHAnsi" w:hAnsiTheme="majorHAnsi" w:cstheme="majorHAnsi"/>
                      <w:sz w:val="24"/>
                    </w:rPr>
                    <w:t>belongs</w:t>
                  </w:r>
                  <w:r w:rsidRPr="00153B10">
                    <w:rPr>
                      <w:rFonts w:asciiTheme="majorHAnsi" w:hAnsiTheme="majorHAnsi" w:cstheme="majorHAnsi"/>
                      <w:spacing w:val="-1"/>
                      <w:sz w:val="24"/>
                    </w:rPr>
                    <w:t xml:space="preserve"> </w:t>
                  </w:r>
                  <w:r w:rsidRPr="00153B10">
                    <w:rPr>
                      <w:rFonts w:asciiTheme="majorHAnsi" w:hAnsiTheme="majorHAnsi" w:cstheme="majorHAnsi"/>
                      <w:sz w:val="24"/>
                    </w:rPr>
                    <w:t>to</w:t>
                  </w:r>
                  <w:r w:rsidRPr="00153B10">
                    <w:rPr>
                      <w:rFonts w:asciiTheme="majorHAnsi" w:hAnsiTheme="majorHAnsi" w:cstheme="majorHAnsi"/>
                      <w:spacing w:val="-1"/>
                      <w:sz w:val="24"/>
                    </w:rPr>
                    <w:t xml:space="preserve"> </w:t>
                  </w:r>
                  <w:r w:rsidRPr="00153B10">
                    <w:rPr>
                      <w:rFonts w:asciiTheme="majorHAnsi" w:hAnsiTheme="majorHAnsi" w:cstheme="majorHAnsi"/>
                      <w:sz w:val="24"/>
                    </w:rPr>
                    <w:t>which</w:t>
                  </w:r>
                  <w:r w:rsidRPr="00153B10">
                    <w:rPr>
                      <w:rFonts w:asciiTheme="majorHAnsi" w:hAnsiTheme="majorHAnsi" w:cstheme="majorHAnsi"/>
                      <w:spacing w:val="-2"/>
                      <w:sz w:val="24"/>
                    </w:rPr>
                    <w:t xml:space="preserve"> </w:t>
                  </w:r>
                  <w:r w:rsidRPr="00153B10">
                    <w:rPr>
                      <w:rFonts w:asciiTheme="majorHAnsi" w:hAnsiTheme="majorHAnsi" w:cstheme="majorHAnsi"/>
                      <w:sz w:val="24"/>
                    </w:rPr>
                    <w:t>respondents,</w:t>
                  </w:r>
                  <w:r w:rsidRPr="00153B10">
                    <w:rPr>
                      <w:rFonts w:asciiTheme="majorHAnsi" w:hAnsiTheme="majorHAnsi" w:cstheme="majorHAnsi"/>
                      <w:spacing w:val="-2"/>
                      <w:sz w:val="24"/>
                    </w:rPr>
                    <w:t xml:space="preserve"> </w:t>
                  </w:r>
                  <w:r w:rsidRPr="00153B10">
                    <w:rPr>
                      <w:rFonts w:asciiTheme="majorHAnsi" w:hAnsiTheme="majorHAnsi" w:cstheme="majorHAnsi"/>
                      <w:sz w:val="24"/>
                    </w:rPr>
                    <w:t>and</w:t>
                  </w:r>
                  <w:r w:rsidRPr="00153B10">
                    <w:rPr>
                      <w:rFonts w:asciiTheme="majorHAnsi" w:hAnsiTheme="majorHAnsi" w:cstheme="majorHAnsi"/>
                      <w:spacing w:val="-1"/>
                      <w:sz w:val="24"/>
                    </w:rPr>
                    <w:t xml:space="preserve"> </w:t>
                  </w:r>
                  <w:r w:rsidRPr="00153B10">
                    <w:rPr>
                      <w:rFonts w:asciiTheme="majorHAnsi" w:hAnsiTheme="majorHAnsi" w:cstheme="majorHAnsi"/>
                      <w:sz w:val="24"/>
                    </w:rPr>
                    <w:t>will</w:t>
                  </w:r>
                  <w:r w:rsidRPr="00153B10">
                    <w:rPr>
                      <w:rFonts w:asciiTheme="majorHAnsi" w:hAnsiTheme="majorHAnsi" w:cstheme="majorHAnsi"/>
                      <w:spacing w:val="-2"/>
                      <w:sz w:val="24"/>
                    </w:rPr>
                    <w:t xml:space="preserve"> </w:t>
                  </w:r>
                  <w:r w:rsidRPr="00153B10">
                    <w:rPr>
                      <w:rFonts w:asciiTheme="majorHAnsi" w:hAnsiTheme="majorHAnsi" w:cstheme="majorHAnsi"/>
                      <w:sz w:val="24"/>
                    </w:rPr>
                    <w:t>not be used to look at your wider health information</w:t>
                  </w:r>
                </w:p>
                <w:p w14:paraId="51BE36D0" w14:textId="77777777" w:rsidR="00153B10" w:rsidRPr="00153B10" w:rsidRDefault="00153B10" w:rsidP="00153B10">
                  <w:pPr>
                    <w:pStyle w:val="TableParagraph"/>
                    <w:spacing w:before="277"/>
                    <w:ind w:left="108"/>
                    <w:jc w:val="both"/>
                    <w:rPr>
                      <w:rFonts w:asciiTheme="majorHAnsi" w:hAnsiTheme="majorHAnsi" w:cstheme="majorHAnsi"/>
                      <w:sz w:val="24"/>
                    </w:rPr>
                  </w:pPr>
                  <w:r w:rsidRPr="00153B10">
                    <w:rPr>
                      <w:rFonts w:asciiTheme="majorHAnsi" w:hAnsiTheme="majorHAnsi" w:cstheme="majorHAnsi"/>
                      <w:sz w:val="24"/>
                    </w:rPr>
                    <w:t>Other</w:t>
                  </w:r>
                  <w:r w:rsidRPr="00153B10">
                    <w:rPr>
                      <w:rFonts w:asciiTheme="majorHAnsi" w:hAnsiTheme="majorHAnsi" w:cstheme="majorHAnsi"/>
                      <w:spacing w:val="-7"/>
                      <w:sz w:val="24"/>
                    </w:rPr>
                    <w:t xml:space="preserve"> </w:t>
                  </w:r>
                  <w:r w:rsidRPr="00153B10">
                    <w:rPr>
                      <w:rFonts w:asciiTheme="majorHAnsi" w:hAnsiTheme="majorHAnsi" w:cstheme="majorHAnsi"/>
                      <w:sz w:val="24"/>
                    </w:rPr>
                    <w:t>personal</w:t>
                  </w:r>
                  <w:r w:rsidRPr="00153B10">
                    <w:rPr>
                      <w:rFonts w:asciiTheme="majorHAnsi" w:hAnsiTheme="majorHAnsi" w:cstheme="majorHAnsi"/>
                      <w:spacing w:val="-4"/>
                      <w:sz w:val="24"/>
                    </w:rPr>
                    <w:t xml:space="preserve"> </w:t>
                  </w:r>
                  <w:r w:rsidRPr="00153B10">
                    <w:rPr>
                      <w:rFonts w:asciiTheme="majorHAnsi" w:hAnsiTheme="majorHAnsi" w:cstheme="majorHAnsi"/>
                      <w:sz w:val="24"/>
                    </w:rPr>
                    <w:t>identifiable</w:t>
                  </w:r>
                  <w:r w:rsidRPr="00153B10">
                    <w:rPr>
                      <w:rFonts w:asciiTheme="majorHAnsi" w:hAnsiTheme="majorHAnsi" w:cstheme="majorHAnsi"/>
                      <w:spacing w:val="-5"/>
                      <w:sz w:val="24"/>
                    </w:rPr>
                    <w:t xml:space="preserve"> </w:t>
                  </w:r>
                  <w:r w:rsidRPr="00153B10">
                    <w:rPr>
                      <w:rFonts w:asciiTheme="majorHAnsi" w:hAnsiTheme="majorHAnsi" w:cstheme="majorHAnsi"/>
                      <w:sz w:val="24"/>
                    </w:rPr>
                    <w:t>information</w:t>
                  </w:r>
                  <w:r w:rsidRPr="00153B10">
                    <w:rPr>
                      <w:rFonts w:asciiTheme="majorHAnsi" w:hAnsiTheme="majorHAnsi" w:cstheme="majorHAnsi"/>
                      <w:spacing w:val="-5"/>
                      <w:sz w:val="24"/>
                    </w:rPr>
                    <w:t xml:space="preserve"> </w:t>
                  </w:r>
                  <w:r w:rsidRPr="00153B10">
                    <w:rPr>
                      <w:rFonts w:asciiTheme="majorHAnsi" w:hAnsiTheme="majorHAnsi" w:cstheme="majorHAnsi"/>
                      <w:sz w:val="24"/>
                    </w:rPr>
                    <w:t>collected</w:t>
                  </w:r>
                  <w:r w:rsidRPr="00153B10">
                    <w:rPr>
                      <w:rFonts w:asciiTheme="majorHAnsi" w:hAnsiTheme="majorHAnsi" w:cstheme="majorHAnsi"/>
                      <w:spacing w:val="-4"/>
                      <w:sz w:val="24"/>
                    </w:rPr>
                    <w:t xml:space="preserve"> </w:t>
                  </w:r>
                  <w:r w:rsidRPr="00153B10">
                    <w:rPr>
                      <w:rFonts w:asciiTheme="majorHAnsi" w:hAnsiTheme="majorHAnsi" w:cstheme="majorHAnsi"/>
                      <w:sz w:val="24"/>
                    </w:rPr>
                    <w:t>will</w:t>
                  </w:r>
                  <w:r w:rsidRPr="00153B10">
                    <w:rPr>
                      <w:rFonts w:asciiTheme="majorHAnsi" w:hAnsiTheme="majorHAnsi" w:cstheme="majorHAnsi"/>
                      <w:spacing w:val="-4"/>
                      <w:sz w:val="24"/>
                    </w:rPr>
                    <w:t xml:space="preserve"> </w:t>
                  </w:r>
                  <w:r w:rsidRPr="00153B10">
                    <w:rPr>
                      <w:rFonts w:asciiTheme="majorHAnsi" w:hAnsiTheme="majorHAnsi" w:cstheme="majorHAnsi"/>
                      <w:sz w:val="24"/>
                    </w:rPr>
                    <w:t>include</w:t>
                  </w:r>
                  <w:r w:rsidRPr="00153B10">
                    <w:rPr>
                      <w:rFonts w:asciiTheme="majorHAnsi" w:hAnsiTheme="majorHAnsi" w:cstheme="majorHAnsi"/>
                      <w:spacing w:val="-5"/>
                      <w:sz w:val="24"/>
                    </w:rPr>
                    <w:t xml:space="preserve"> </w:t>
                  </w:r>
                  <w:r w:rsidRPr="00153B10">
                    <w:rPr>
                      <w:rFonts w:asciiTheme="majorHAnsi" w:hAnsiTheme="majorHAnsi" w:cstheme="majorHAnsi"/>
                      <w:spacing w:val="-4"/>
                      <w:sz w:val="24"/>
                    </w:rPr>
                    <w:t>your</w:t>
                  </w:r>
                </w:p>
                <w:p w14:paraId="0949B4F0" w14:textId="77777777" w:rsidR="00153B10" w:rsidRPr="00153B10" w:rsidRDefault="00153B10" w:rsidP="001810AB">
                  <w:pPr>
                    <w:pStyle w:val="TableParagraph"/>
                    <w:numPr>
                      <w:ilvl w:val="0"/>
                      <w:numId w:val="10"/>
                    </w:numPr>
                    <w:tabs>
                      <w:tab w:val="left" w:pos="892"/>
                    </w:tabs>
                    <w:spacing w:before="281" w:line="279" w:lineRule="exact"/>
                    <w:rPr>
                      <w:rFonts w:asciiTheme="majorHAnsi" w:hAnsiTheme="majorHAnsi" w:cstheme="majorHAnsi"/>
                    </w:rPr>
                  </w:pPr>
                  <w:r w:rsidRPr="00153B10">
                    <w:rPr>
                      <w:rFonts w:asciiTheme="majorHAnsi" w:hAnsiTheme="majorHAnsi" w:cstheme="majorHAnsi"/>
                      <w:spacing w:val="-2"/>
                    </w:rPr>
                    <w:t>Initials</w:t>
                  </w:r>
                </w:p>
                <w:p w14:paraId="6BAF19D3" w14:textId="77777777" w:rsidR="00153B10" w:rsidRPr="00153B10" w:rsidRDefault="00153B10" w:rsidP="001810AB">
                  <w:pPr>
                    <w:pStyle w:val="TableParagraph"/>
                    <w:numPr>
                      <w:ilvl w:val="0"/>
                      <w:numId w:val="10"/>
                    </w:numPr>
                    <w:tabs>
                      <w:tab w:val="left" w:pos="892"/>
                    </w:tabs>
                    <w:spacing w:line="255" w:lineRule="exact"/>
                    <w:rPr>
                      <w:rFonts w:asciiTheme="majorHAnsi" w:hAnsiTheme="majorHAnsi" w:cstheme="majorHAnsi"/>
                    </w:rPr>
                  </w:pPr>
                  <w:r w:rsidRPr="00153B10">
                    <w:rPr>
                      <w:rFonts w:asciiTheme="majorHAnsi" w:hAnsiTheme="majorHAnsi" w:cstheme="majorHAnsi"/>
                      <w:spacing w:val="-4"/>
                    </w:rPr>
                    <w:t>Name</w:t>
                  </w:r>
                </w:p>
                <w:p w14:paraId="377EAE29" w14:textId="77777777" w:rsidR="00153B10" w:rsidRPr="00153B10" w:rsidRDefault="00153B10" w:rsidP="001810AB">
                  <w:pPr>
                    <w:pStyle w:val="TableParagraph"/>
                    <w:numPr>
                      <w:ilvl w:val="0"/>
                      <w:numId w:val="10"/>
                    </w:numPr>
                    <w:tabs>
                      <w:tab w:val="left" w:pos="892"/>
                    </w:tabs>
                    <w:spacing w:line="255" w:lineRule="exact"/>
                    <w:rPr>
                      <w:rFonts w:asciiTheme="majorHAnsi" w:hAnsiTheme="majorHAnsi" w:cstheme="majorHAnsi"/>
                    </w:rPr>
                  </w:pPr>
                  <w:r w:rsidRPr="00153B10">
                    <w:rPr>
                      <w:rFonts w:asciiTheme="majorHAnsi" w:hAnsiTheme="majorHAnsi" w:cstheme="majorHAnsi"/>
                    </w:rPr>
                    <w:t>Date</w:t>
                  </w:r>
                  <w:r w:rsidRPr="00153B10">
                    <w:rPr>
                      <w:rFonts w:asciiTheme="majorHAnsi" w:hAnsiTheme="majorHAnsi" w:cstheme="majorHAnsi"/>
                      <w:spacing w:val="-3"/>
                    </w:rPr>
                    <w:t xml:space="preserve"> </w:t>
                  </w:r>
                  <w:r w:rsidRPr="00153B10">
                    <w:rPr>
                      <w:rFonts w:asciiTheme="majorHAnsi" w:hAnsiTheme="majorHAnsi" w:cstheme="majorHAnsi"/>
                    </w:rPr>
                    <w:t>of</w:t>
                  </w:r>
                  <w:r w:rsidRPr="00153B10">
                    <w:rPr>
                      <w:rFonts w:asciiTheme="majorHAnsi" w:hAnsiTheme="majorHAnsi" w:cstheme="majorHAnsi"/>
                      <w:spacing w:val="-2"/>
                    </w:rPr>
                    <w:t xml:space="preserve"> birth</w:t>
                  </w:r>
                </w:p>
                <w:p w14:paraId="11EC3423" w14:textId="77777777" w:rsidR="00153B10" w:rsidRPr="00153B10" w:rsidRDefault="00153B10" w:rsidP="001810AB">
                  <w:pPr>
                    <w:pStyle w:val="ListParagraph"/>
                    <w:widowControl w:val="0"/>
                    <w:numPr>
                      <w:ilvl w:val="0"/>
                      <w:numId w:val="10"/>
                    </w:numPr>
                    <w:tabs>
                      <w:tab w:val="left" w:pos="1006"/>
                    </w:tabs>
                    <w:autoSpaceDE w:val="0"/>
                    <w:autoSpaceDN w:val="0"/>
                    <w:rPr>
                      <w:rFonts w:asciiTheme="majorHAnsi" w:hAnsiTheme="majorHAnsi" w:cstheme="majorHAnsi"/>
                    </w:rPr>
                  </w:pPr>
                  <w:r w:rsidRPr="00153B10">
                    <w:rPr>
                      <w:rFonts w:asciiTheme="majorHAnsi" w:hAnsiTheme="majorHAnsi" w:cstheme="majorHAnsi"/>
                      <w:spacing w:val="-2"/>
                    </w:rPr>
                    <w:t>Ethnicity</w:t>
                  </w:r>
                </w:p>
                <w:p w14:paraId="2D98E301" w14:textId="77777777" w:rsidR="00153B10" w:rsidRPr="00153B10" w:rsidRDefault="00153B10" w:rsidP="001810AB">
                  <w:pPr>
                    <w:pStyle w:val="ListParagraph"/>
                    <w:widowControl w:val="0"/>
                    <w:numPr>
                      <w:ilvl w:val="0"/>
                      <w:numId w:val="10"/>
                    </w:numPr>
                    <w:tabs>
                      <w:tab w:val="left" w:pos="1006"/>
                    </w:tabs>
                    <w:autoSpaceDE w:val="0"/>
                    <w:autoSpaceDN w:val="0"/>
                    <w:spacing w:before="1"/>
                    <w:rPr>
                      <w:rFonts w:asciiTheme="majorHAnsi" w:hAnsiTheme="majorHAnsi" w:cstheme="majorHAnsi"/>
                    </w:rPr>
                  </w:pPr>
                  <w:r w:rsidRPr="00153B10">
                    <w:rPr>
                      <w:rFonts w:asciiTheme="majorHAnsi" w:hAnsiTheme="majorHAnsi" w:cstheme="majorHAnsi"/>
                      <w:spacing w:val="-2"/>
                    </w:rPr>
                    <w:t>Address</w:t>
                  </w:r>
                </w:p>
                <w:p w14:paraId="5D49715B" w14:textId="77777777" w:rsidR="00153B10" w:rsidRPr="00153B10" w:rsidRDefault="00153B10" w:rsidP="001810AB">
                  <w:pPr>
                    <w:pStyle w:val="ListParagraph"/>
                    <w:widowControl w:val="0"/>
                    <w:numPr>
                      <w:ilvl w:val="0"/>
                      <w:numId w:val="10"/>
                    </w:numPr>
                    <w:tabs>
                      <w:tab w:val="left" w:pos="1006"/>
                    </w:tabs>
                    <w:autoSpaceDE w:val="0"/>
                    <w:autoSpaceDN w:val="0"/>
                    <w:spacing w:before="1" w:line="279" w:lineRule="exact"/>
                    <w:rPr>
                      <w:rFonts w:asciiTheme="majorHAnsi" w:hAnsiTheme="majorHAnsi" w:cstheme="majorHAnsi"/>
                    </w:rPr>
                  </w:pPr>
                  <w:r w:rsidRPr="00153B10">
                    <w:rPr>
                      <w:rFonts w:asciiTheme="majorHAnsi" w:hAnsiTheme="majorHAnsi" w:cstheme="majorHAnsi"/>
                    </w:rPr>
                    <w:t xml:space="preserve">Post </w:t>
                  </w:r>
                  <w:r w:rsidRPr="00153B10">
                    <w:rPr>
                      <w:rFonts w:asciiTheme="majorHAnsi" w:hAnsiTheme="majorHAnsi" w:cstheme="majorHAnsi"/>
                      <w:spacing w:val="-4"/>
                    </w:rPr>
                    <w:t>code</w:t>
                  </w:r>
                </w:p>
                <w:p w14:paraId="658EA1A6" w14:textId="77777777" w:rsidR="00153B10" w:rsidRPr="00153B10" w:rsidRDefault="00153B10" w:rsidP="001810AB">
                  <w:pPr>
                    <w:pStyle w:val="ListParagraph"/>
                    <w:widowControl w:val="0"/>
                    <w:numPr>
                      <w:ilvl w:val="0"/>
                      <w:numId w:val="10"/>
                    </w:numPr>
                    <w:tabs>
                      <w:tab w:val="left" w:pos="1006"/>
                    </w:tabs>
                    <w:autoSpaceDE w:val="0"/>
                    <w:autoSpaceDN w:val="0"/>
                    <w:spacing w:line="279" w:lineRule="exact"/>
                    <w:rPr>
                      <w:rFonts w:asciiTheme="majorHAnsi" w:hAnsiTheme="majorHAnsi" w:cstheme="majorHAnsi"/>
                    </w:rPr>
                  </w:pPr>
                  <w:r w:rsidRPr="00153B10">
                    <w:rPr>
                      <w:rFonts w:asciiTheme="majorHAnsi" w:hAnsiTheme="majorHAnsi" w:cstheme="majorHAnsi"/>
                    </w:rPr>
                    <w:t>Telephone</w:t>
                  </w:r>
                  <w:r w:rsidRPr="00153B10">
                    <w:rPr>
                      <w:rFonts w:asciiTheme="majorHAnsi" w:hAnsiTheme="majorHAnsi" w:cstheme="majorHAnsi"/>
                      <w:spacing w:val="-9"/>
                    </w:rPr>
                    <w:t xml:space="preserve"> </w:t>
                  </w:r>
                  <w:r w:rsidRPr="00153B10">
                    <w:rPr>
                      <w:rFonts w:asciiTheme="majorHAnsi" w:hAnsiTheme="majorHAnsi" w:cstheme="majorHAnsi"/>
                      <w:spacing w:val="-2"/>
                    </w:rPr>
                    <w:t>number</w:t>
                  </w:r>
                </w:p>
                <w:p w14:paraId="2BDC453B" w14:textId="77777777" w:rsidR="00153B10" w:rsidRPr="00153B10" w:rsidRDefault="00153B10" w:rsidP="001810AB">
                  <w:pPr>
                    <w:pStyle w:val="TableParagraph"/>
                    <w:numPr>
                      <w:ilvl w:val="0"/>
                      <w:numId w:val="10"/>
                    </w:numPr>
                    <w:tabs>
                      <w:tab w:val="left" w:pos="892"/>
                    </w:tabs>
                    <w:spacing w:line="255" w:lineRule="exact"/>
                    <w:rPr>
                      <w:rFonts w:asciiTheme="majorHAnsi" w:hAnsiTheme="majorHAnsi" w:cstheme="majorHAnsi"/>
                    </w:rPr>
                  </w:pPr>
                  <w:r w:rsidRPr="00153B10">
                    <w:rPr>
                      <w:rFonts w:asciiTheme="majorHAnsi" w:hAnsiTheme="majorHAnsi" w:cstheme="majorHAnsi"/>
                    </w:rPr>
                    <w:t>E-mail</w:t>
                  </w:r>
                  <w:r w:rsidRPr="00153B10">
                    <w:rPr>
                      <w:rFonts w:asciiTheme="majorHAnsi" w:hAnsiTheme="majorHAnsi" w:cstheme="majorHAnsi"/>
                      <w:spacing w:val="-4"/>
                    </w:rPr>
                    <w:t xml:space="preserve"> </w:t>
                  </w:r>
                  <w:r w:rsidRPr="00153B10">
                    <w:rPr>
                      <w:rFonts w:asciiTheme="majorHAnsi" w:hAnsiTheme="majorHAnsi" w:cstheme="majorHAnsi"/>
                      <w:spacing w:val="-2"/>
                    </w:rPr>
                    <w:t>address</w:t>
                  </w:r>
                </w:p>
                <w:p w14:paraId="3C58BFCD" w14:textId="77777777" w:rsidR="00153B10" w:rsidRPr="00153B10" w:rsidRDefault="00153B10" w:rsidP="00153B10">
                  <w:pPr>
                    <w:pStyle w:val="BodyText"/>
                    <w:spacing w:line="237" w:lineRule="auto"/>
                    <w:ind w:left="222" w:right="1016"/>
                    <w:jc w:val="both"/>
                    <w:rPr>
                      <w:rFonts w:asciiTheme="majorHAnsi" w:hAnsiTheme="majorHAnsi" w:cstheme="majorHAnsi"/>
                    </w:rPr>
                  </w:pPr>
                </w:p>
                <w:p w14:paraId="33C2ED5F" w14:textId="77777777" w:rsidR="00153B10" w:rsidRPr="00153B10" w:rsidRDefault="00153B10" w:rsidP="00153B10">
                  <w:pPr>
                    <w:pStyle w:val="BodyText"/>
                    <w:spacing w:line="237" w:lineRule="auto"/>
                    <w:ind w:left="222" w:right="1016"/>
                    <w:jc w:val="both"/>
                    <w:rPr>
                      <w:rFonts w:asciiTheme="majorHAnsi" w:hAnsiTheme="majorHAnsi" w:cstheme="majorHAnsi"/>
                    </w:rPr>
                  </w:pPr>
                  <w:r w:rsidRPr="00153B10">
                    <w:rPr>
                      <w:rFonts w:asciiTheme="majorHAnsi" w:hAnsiTheme="majorHAnsi" w:cstheme="majorHAnsi"/>
                    </w:rPr>
                    <w:t>People will use this information to do the research or to check your records to make sure that the research is being done properly.</w:t>
                  </w:r>
                </w:p>
                <w:p w14:paraId="58191D71" w14:textId="77777777" w:rsidR="00153B10" w:rsidRPr="00153B10" w:rsidRDefault="00153B10" w:rsidP="00153B10">
                  <w:pPr>
                    <w:pStyle w:val="BodyText"/>
                    <w:spacing w:before="284" w:line="237" w:lineRule="auto"/>
                    <w:ind w:left="222" w:right="1024"/>
                    <w:jc w:val="both"/>
                    <w:rPr>
                      <w:rFonts w:asciiTheme="majorHAnsi" w:hAnsiTheme="majorHAnsi" w:cstheme="majorHAnsi"/>
                    </w:rPr>
                  </w:pPr>
                  <w:r w:rsidRPr="00153B10">
                    <w:rPr>
                      <w:rFonts w:asciiTheme="majorHAnsi" w:hAnsiTheme="majorHAnsi" w:cstheme="majorHAnsi"/>
                    </w:rPr>
                    <w:t>People</w:t>
                  </w:r>
                  <w:r w:rsidRPr="00153B10">
                    <w:rPr>
                      <w:rFonts w:asciiTheme="majorHAnsi" w:hAnsiTheme="majorHAnsi" w:cstheme="majorHAnsi"/>
                      <w:spacing w:val="-1"/>
                    </w:rPr>
                    <w:t xml:space="preserve"> </w:t>
                  </w:r>
                  <w:r w:rsidRPr="00153B10">
                    <w:rPr>
                      <w:rFonts w:asciiTheme="majorHAnsi" w:hAnsiTheme="majorHAnsi" w:cstheme="majorHAnsi"/>
                    </w:rPr>
                    <w:t>who do not need to know who you are will not be able</w:t>
                  </w:r>
                  <w:r w:rsidRPr="00153B10">
                    <w:rPr>
                      <w:rFonts w:asciiTheme="majorHAnsi" w:hAnsiTheme="majorHAnsi" w:cstheme="majorHAnsi"/>
                      <w:spacing w:val="-1"/>
                    </w:rPr>
                    <w:t xml:space="preserve"> </w:t>
                  </w:r>
                  <w:r w:rsidRPr="00153B10">
                    <w:rPr>
                      <w:rFonts w:asciiTheme="majorHAnsi" w:hAnsiTheme="majorHAnsi" w:cstheme="majorHAnsi"/>
                    </w:rPr>
                    <w:t>to see</w:t>
                  </w:r>
                  <w:r w:rsidRPr="00153B10">
                    <w:rPr>
                      <w:rFonts w:asciiTheme="majorHAnsi" w:hAnsiTheme="majorHAnsi" w:cstheme="majorHAnsi"/>
                      <w:spacing w:val="-1"/>
                    </w:rPr>
                    <w:t xml:space="preserve"> </w:t>
                  </w:r>
                  <w:r w:rsidRPr="00153B10">
                    <w:rPr>
                      <w:rFonts w:asciiTheme="majorHAnsi" w:hAnsiTheme="majorHAnsi" w:cstheme="majorHAnsi"/>
                    </w:rPr>
                    <w:t>your name</w:t>
                  </w:r>
                  <w:r w:rsidRPr="00153B10">
                    <w:rPr>
                      <w:rFonts w:asciiTheme="majorHAnsi" w:hAnsiTheme="majorHAnsi" w:cstheme="majorHAnsi"/>
                      <w:spacing w:val="-1"/>
                    </w:rPr>
                    <w:t xml:space="preserve"> </w:t>
                  </w:r>
                  <w:r w:rsidRPr="00153B10">
                    <w:rPr>
                      <w:rFonts w:asciiTheme="majorHAnsi" w:hAnsiTheme="majorHAnsi" w:cstheme="majorHAnsi"/>
                    </w:rPr>
                    <w:t>or</w:t>
                  </w:r>
                  <w:r w:rsidRPr="00153B10">
                    <w:rPr>
                      <w:rFonts w:asciiTheme="majorHAnsi" w:hAnsiTheme="majorHAnsi" w:cstheme="majorHAnsi"/>
                      <w:spacing w:val="-1"/>
                    </w:rPr>
                    <w:t xml:space="preserve"> </w:t>
                  </w:r>
                  <w:r w:rsidRPr="00153B10">
                    <w:rPr>
                      <w:rFonts w:asciiTheme="majorHAnsi" w:hAnsiTheme="majorHAnsi" w:cstheme="majorHAnsi"/>
                    </w:rPr>
                    <w:t>contact details. Your data will have a code number assigned instead.</w:t>
                  </w:r>
                </w:p>
                <w:p w14:paraId="568B6046" w14:textId="77777777" w:rsidR="00153B10" w:rsidRPr="00153B10" w:rsidRDefault="00153B10" w:rsidP="00153B10">
                  <w:pPr>
                    <w:pStyle w:val="BodyText"/>
                    <w:spacing w:before="284"/>
                    <w:ind w:left="222" w:right="742"/>
                    <w:rPr>
                      <w:rFonts w:asciiTheme="majorHAnsi" w:hAnsiTheme="majorHAnsi" w:cstheme="majorHAnsi"/>
                    </w:rPr>
                  </w:pPr>
                  <w:r w:rsidRPr="00153B10">
                    <w:rPr>
                      <w:rFonts w:asciiTheme="majorHAnsi" w:hAnsiTheme="majorHAnsi" w:cstheme="majorHAnsi"/>
                    </w:rPr>
                    <w:t>University of Edinburgh and Lothian Health Board are the Co-Sponsors of this research, and are responsible for looking after your information. We will keep all information about you safe and secure by:</w:t>
                  </w:r>
                </w:p>
                <w:p w14:paraId="3BF950AC" w14:textId="77777777" w:rsidR="00153B10" w:rsidRPr="00153B10" w:rsidRDefault="00153B10" w:rsidP="001810AB">
                  <w:pPr>
                    <w:pStyle w:val="ListParagraph"/>
                    <w:widowControl w:val="0"/>
                    <w:numPr>
                      <w:ilvl w:val="0"/>
                      <w:numId w:val="11"/>
                    </w:numPr>
                    <w:tabs>
                      <w:tab w:val="left" w:pos="941"/>
                    </w:tabs>
                    <w:autoSpaceDE w:val="0"/>
                    <w:autoSpaceDN w:val="0"/>
                    <w:spacing w:before="279"/>
                    <w:ind w:left="941"/>
                    <w:rPr>
                      <w:rFonts w:asciiTheme="majorHAnsi" w:hAnsiTheme="majorHAnsi" w:cstheme="majorHAnsi"/>
                    </w:rPr>
                  </w:pPr>
                  <w:r w:rsidRPr="00153B10">
                    <w:rPr>
                      <w:rFonts w:asciiTheme="majorHAnsi" w:hAnsiTheme="majorHAnsi" w:cstheme="majorHAnsi"/>
                    </w:rPr>
                    <w:t>Ensuring</w:t>
                  </w:r>
                  <w:r w:rsidRPr="00153B10">
                    <w:rPr>
                      <w:rFonts w:asciiTheme="majorHAnsi" w:hAnsiTheme="majorHAnsi" w:cstheme="majorHAnsi"/>
                      <w:spacing w:val="-7"/>
                    </w:rPr>
                    <w:t xml:space="preserve"> </w:t>
                  </w:r>
                  <w:r w:rsidRPr="00153B10">
                    <w:rPr>
                      <w:rFonts w:asciiTheme="majorHAnsi" w:hAnsiTheme="majorHAnsi" w:cstheme="majorHAnsi"/>
                    </w:rPr>
                    <w:t>only</w:t>
                  </w:r>
                  <w:r w:rsidRPr="00153B10">
                    <w:rPr>
                      <w:rFonts w:asciiTheme="majorHAnsi" w:hAnsiTheme="majorHAnsi" w:cstheme="majorHAnsi"/>
                      <w:spacing w:val="-5"/>
                    </w:rPr>
                    <w:t xml:space="preserve"> </w:t>
                  </w:r>
                  <w:r w:rsidRPr="00153B10">
                    <w:rPr>
                      <w:rFonts w:asciiTheme="majorHAnsi" w:hAnsiTheme="majorHAnsi" w:cstheme="majorHAnsi"/>
                    </w:rPr>
                    <w:t>members</w:t>
                  </w:r>
                  <w:r w:rsidRPr="00153B10">
                    <w:rPr>
                      <w:rFonts w:asciiTheme="majorHAnsi" w:hAnsiTheme="majorHAnsi" w:cstheme="majorHAnsi"/>
                      <w:spacing w:val="-4"/>
                    </w:rPr>
                    <w:t xml:space="preserve"> </w:t>
                  </w:r>
                  <w:r w:rsidRPr="00153B10">
                    <w:rPr>
                      <w:rFonts w:asciiTheme="majorHAnsi" w:hAnsiTheme="majorHAnsi" w:cstheme="majorHAnsi"/>
                    </w:rPr>
                    <w:t>of</w:t>
                  </w:r>
                  <w:r w:rsidRPr="00153B10">
                    <w:rPr>
                      <w:rFonts w:asciiTheme="majorHAnsi" w:hAnsiTheme="majorHAnsi" w:cstheme="majorHAnsi"/>
                      <w:spacing w:val="-4"/>
                    </w:rPr>
                    <w:t xml:space="preserve"> </w:t>
                  </w:r>
                  <w:r w:rsidRPr="00153B10">
                    <w:rPr>
                      <w:rFonts w:asciiTheme="majorHAnsi" w:hAnsiTheme="majorHAnsi" w:cstheme="majorHAnsi"/>
                    </w:rPr>
                    <w:t>the</w:t>
                  </w:r>
                  <w:r w:rsidRPr="00153B10">
                    <w:rPr>
                      <w:rFonts w:asciiTheme="majorHAnsi" w:hAnsiTheme="majorHAnsi" w:cstheme="majorHAnsi"/>
                      <w:spacing w:val="-4"/>
                    </w:rPr>
                    <w:t xml:space="preserve"> </w:t>
                  </w:r>
                  <w:r w:rsidRPr="00153B10">
                    <w:rPr>
                      <w:rFonts w:asciiTheme="majorHAnsi" w:hAnsiTheme="majorHAnsi" w:cstheme="majorHAnsi"/>
                    </w:rPr>
                    <w:t>research</w:t>
                  </w:r>
                  <w:r w:rsidRPr="00153B10">
                    <w:rPr>
                      <w:rFonts w:asciiTheme="majorHAnsi" w:hAnsiTheme="majorHAnsi" w:cstheme="majorHAnsi"/>
                      <w:spacing w:val="-4"/>
                    </w:rPr>
                    <w:t xml:space="preserve"> </w:t>
                  </w:r>
                  <w:r w:rsidRPr="00153B10">
                    <w:rPr>
                      <w:rFonts w:asciiTheme="majorHAnsi" w:hAnsiTheme="majorHAnsi" w:cstheme="majorHAnsi"/>
                    </w:rPr>
                    <w:t>team</w:t>
                  </w:r>
                  <w:r w:rsidRPr="00153B10">
                    <w:rPr>
                      <w:rFonts w:asciiTheme="majorHAnsi" w:hAnsiTheme="majorHAnsi" w:cstheme="majorHAnsi"/>
                      <w:spacing w:val="-2"/>
                    </w:rPr>
                    <w:t xml:space="preserve"> </w:t>
                  </w:r>
                  <w:r w:rsidRPr="00153B10">
                    <w:rPr>
                      <w:rFonts w:asciiTheme="majorHAnsi" w:hAnsiTheme="majorHAnsi" w:cstheme="majorHAnsi"/>
                    </w:rPr>
                    <w:t>are</w:t>
                  </w:r>
                  <w:r w:rsidRPr="00153B10">
                    <w:rPr>
                      <w:rFonts w:asciiTheme="majorHAnsi" w:hAnsiTheme="majorHAnsi" w:cstheme="majorHAnsi"/>
                      <w:spacing w:val="-3"/>
                    </w:rPr>
                    <w:t xml:space="preserve"> </w:t>
                  </w:r>
                  <w:r w:rsidRPr="00153B10">
                    <w:rPr>
                      <w:rFonts w:asciiTheme="majorHAnsi" w:hAnsiTheme="majorHAnsi" w:cstheme="majorHAnsi"/>
                    </w:rPr>
                    <w:t>able</w:t>
                  </w:r>
                  <w:r w:rsidRPr="00153B10">
                    <w:rPr>
                      <w:rFonts w:asciiTheme="majorHAnsi" w:hAnsiTheme="majorHAnsi" w:cstheme="majorHAnsi"/>
                      <w:spacing w:val="-5"/>
                    </w:rPr>
                    <w:t xml:space="preserve"> </w:t>
                  </w:r>
                  <w:r w:rsidRPr="00153B10">
                    <w:rPr>
                      <w:rFonts w:asciiTheme="majorHAnsi" w:hAnsiTheme="majorHAnsi" w:cstheme="majorHAnsi"/>
                    </w:rPr>
                    <w:t>to</w:t>
                  </w:r>
                  <w:r w:rsidRPr="00153B10">
                    <w:rPr>
                      <w:rFonts w:asciiTheme="majorHAnsi" w:hAnsiTheme="majorHAnsi" w:cstheme="majorHAnsi"/>
                      <w:spacing w:val="-3"/>
                    </w:rPr>
                    <w:t xml:space="preserve"> </w:t>
                  </w:r>
                  <w:r w:rsidRPr="00153B10">
                    <w:rPr>
                      <w:rFonts w:asciiTheme="majorHAnsi" w:hAnsiTheme="majorHAnsi" w:cstheme="majorHAnsi"/>
                    </w:rPr>
                    <w:t>access</w:t>
                  </w:r>
                  <w:r w:rsidRPr="00153B10">
                    <w:rPr>
                      <w:rFonts w:asciiTheme="majorHAnsi" w:hAnsiTheme="majorHAnsi" w:cstheme="majorHAnsi"/>
                      <w:spacing w:val="-5"/>
                    </w:rPr>
                    <w:t xml:space="preserve"> </w:t>
                  </w:r>
                  <w:r w:rsidRPr="00153B10">
                    <w:rPr>
                      <w:rFonts w:asciiTheme="majorHAnsi" w:hAnsiTheme="majorHAnsi" w:cstheme="majorHAnsi"/>
                    </w:rPr>
                    <w:t>your</w:t>
                  </w:r>
                  <w:r w:rsidRPr="00153B10">
                    <w:rPr>
                      <w:rFonts w:asciiTheme="majorHAnsi" w:hAnsiTheme="majorHAnsi" w:cstheme="majorHAnsi"/>
                      <w:spacing w:val="-3"/>
                    </w:rPr>
                    <w:t xml:space="preserve"> </w:t>
                  </w:r>
                  <w:r w:rsidRPr="00153B10">
                    <w:rPr>
                      <w:rFonts w:asciiTheme="majorHAnsi" w:hAnsiTheme="majorHAnsi" w:cstheme="majorHAnsi"/>
                      <w:spacing w:val="-2"/>
                    </w:rPr>
                    <w:t>data.</w:t>
                  </w:r>
                </w:p>
                <w:p w14:paraId="669897E5" w14:textId="77777777" w:rsidR="00153B10" w:rsidRPr="00153B10" w:rsidRDefault="00153B10" w:rsidP="001810AB">
                  <w:pPr>
                    <w:pStyle w:val="ListParagraph"/>
                    <w:widowControl w:val="0"/>
                    <w:numPr>
                      <w:ilvl w:val="0"/>
                      <w:numId w:val="11"/>
                    </w:numPr>
                    <w:tabs>
                      <w:tab w:val="left" w:pos="941"/>
                    </w:tabs>
                    <w:autoSpaceDE w:val="0"/>
                    <w:autoSpaceDN w:val="0"/>
                    <w:spacing w:before="1" w:line="279" w:lineRule="exact"/>
                    <w:ind w:left="941"/>
                    <w:rPr>
                      <w:rFonts w:asciiTheme="majorHAnsi" w:hAnsiTheme="majorHAnsi" w:cstheme="majorHAnsi"/>
                    </w:rPr>
                  </w:pPr>
                  <w:r w:rsidRPr="00153B10">
                    <w:rPr>
                      <w:rFonts w:asciiTheme="majorHAnsi" w:hAnsiTheme="majorHAnsi" w:cstheme="majorHAnsi"/>
                    </w:rPr>
                    <w:t>Only</w:t>
                  </w:r>
                  <w:r w:rsidRPr="00153B10">
                    <w:rPr>
                      <w:rFonts w:asciiTheme="majorHAnsi" w:hAnsiTheme="majorHAnsi" w:cstheme="majorHAnsi"/>
                      <w:spacing w:val="-6"/>
                    </w:rPr>
                    <w:t xml:space="preserve"> </w:t>
                  </w:r>
                  <w:r w:rsidRPr="00153B10">
                    <w:rPr>
                      <w:rFonts w:asciiTheme="majorHAnsi" w:hAnsiTheme="majorHAnsi" w:cstheme="majorHAnsi"/>
                    </w:rPr>
                    <w:t>sharing</w:t>
                  </w:r>
                  <w:r w:rsidRPr="00153B10">
                    <w:rPr>
                      <w:rFonts w:asciiTheme="majorHAnsi" w:hAnsiTheme="majorHAnsi" w:cstheme="majorHAnsi"/>
                      <w:spacing w:val="-6"/>
                    </w:rPr>
                    <w:t xml:space="preserve"> </w:t>
                  </w:r>
                  <w:r w:rsidRPr="00153B10">
                    <w:rPr>
                      <w:rFonts w:asciiTheme="majorHAnsi" w:hAnsiTheme="majorHAnsi" w:cstheme="majorHAnsi"/>
                    </w:rPr>
                    <w:t>data</w:t>
                  </w:r>
                  <w:r w:rsidRPr="00153B10">
                    <w:rPr>
                      <w:rFonts w:asciiTheme="majorHAnsi" w:hAnsiTheme="majorHAnsi" w:cstheme="majorHAnsi"/>
                      <w:spacing w:val="-5"/>
                    </w:rPr>
                    <w:t xml:space="preserve"> </w:t>
                  </w:r>
                  <w:r w:rsidRPr="00153B10">
                    <w:rPr>
                      <w:rFonts w:asciiTheme="majorHAnsi" w:hAnsiTheme="majorHAnsi" w:cstheme="majorHAnsi"/>
                    </w:rPr>
                    <w:t>about</w:t>
                  </w:r>
                  <w:r w:rsidRPr="00153B10">
                    <w:rPr>
                      <w:rFonts w:asciiTheme="majorHAnsi" w:hAnsiTheme="majorHAnsi" w:cstheme="majorHAnsi"/>
                      <w:spacing w:val="-3"/>
                    </w:rPr>
                    <w:t xml:space="preserve"> </w:t>
                  </w:r>
                  <w:r w:rsidRPr="00153B10">
                    <w:rPr>
                      <w:rFonts w:asciiTheme="majorHAnsi" w:hAnsiTheme="majorHAnsi" w:cstheme="majorHAnsi"/>
                    </w:rPr>
                    <w:t>you</w:t>
                  </w:r>
                  <w:r w:rsidRPr="00153B10">
                    <w:rPr>
                      <w:rFonts w:asciiTheme="majorHAnsi" w:hAnsiTheme="majorHAnsi" w:cstheme="majorHAnsi"/>
                      <w:spacing w:val="-3"/>
                    </w:rPr>
                    <w:t xml:space="preserve"> </w:t>
                  </w:r>
                  <w:r w:rsidRPr="00153B10">
                    <w:rPr>
                      <w:rFonts w:asciiTheme="majorHAnsi" w:hAnsiTheme="majorHAnsi" w:cstheme="majorHAnsi"/>
                    </w:rPr>
                    <w:t>with</w:t>
                  </w:r>
                  <w:r w:rsidRPr="00153B10">
                    <w:rPr>
                      <w:rFonts w:asciiTheme="majorHAnsi" w:hAnsiTheme="majorHAnsi" w:cstheme="majorHAnsi"/>
                      <w:spacing w:val="-3"/>
                    </w:rPr>
                    <w:t xml:space="preserve"> </w:t>
                  </w:r>
                  <w:r w:rsidRPr="00153B10">
                    <w:rPr>
                      <w:rFonts w:asciiTheme="majorHAnsi" w:hAnsiTheme="majorHAnsi" w:cstheme="majorHAnsi"/>
                    </w:rPr>
                    <w:t>international</w:t>
                  </w:r>
                  <w:r w:rsidRPr="00153B10">
                    <w:rPr>
                      <w:rFonts w:asciiTheme="majorHAnsi" w:hAnsiTheme="majorHAnsi" w:cstheme="majorHAnsi"/>
                      <w:spacing w:val="-4"/>
                    </w:rPr>
                    <w:t xml:space="preserve"> </w:t>
                  </w:r>
                  <w:r w:rsidRPr="00153B10">
                    <w:rPr>
                      <w:rFonts w:asciiTheme="majorHAnsi" w:hAnsiTheme="majorHAnsi" w:cstheme="majorHAnsi"/>
                    </w:rPr>
                    <w:t>colleagues</w:t>
                  </w:r>
                  <w:r w:rsidRPr="00153B10">
                    <w:rPr>
                      <w:rFonts w:asciiTheme="majorHAnsi" w:hAnsiTheme="majorHAnsi" w:cstheme="majorHAnsi"/>
                      <w:spacing w:val="44"/>
                    </w:rPr>
                    <w:t xml:space="preserve"> </w:t>
                  </w:r>
                  <w:r w:rsidRPr="00153B10">
                    <w:rPr>
                      <w:rFonts w:asciiTheme="majorHAnsi" w:hAnsiTheme="majorHAnsi" w:cstheme="majorHAnsi"/>
                    </w:rPr>
                    <w:t>when</w:t>
                  </w:r>
                  <w:r w:rsidRPr="00153B10">
                    <w:rPr>
                      <w:rFonts w:asciiTheme="majorHAnsi" w:hAnsiTheme="majorHAnsi" w:cstheme="majorHAnsi"/>
                      <w:spacing w:val="-3"/>
                    </w:rPr>
                    <w:t xml:space="preserve"> </w:t>
                  </w:r>
                  <w:r w:rsidRPr="00153B10">
                    <w:rPr>
                      <w:rFonts w:asciiTheme="majorHAnsi" w:hAnsiTheme="majorHAnsi" w:cstheme="majorHAnsi"/>
                    </w:rPr>
                    <w:t>it</w:t>
                  </w:r>
                  <w:r w:rsidRPr="00153B10">
                    <w:rPr>
                      <w:rFonts w:asciiTheme="majorHAnsi" w:hAnsiTheme="majorHAnsi" w:cstheme="majorHAnsi"/>
                      <w:spacing w:val="-3"/>
                    </w:rPr>
                    <w:t xml:space="preserve"> </w:t>
                  </w:r>
                  <w:r w:rsidRPr="00153B10">
                    <w:rPr>
                      <w:rFonts w:asciiTheme="majorHAnsi" w:hAnsiTheme="majorHAnsi" w:cstheme="majorHAnsi"/>
                    </w:rPr>
                    <w:t>is</w:t>
                  </w:r>
                  <w:r w:rsidRPr="00153B10">
                    <w:rPr>
                      <w:rFonts w:asciiTheme="majorHAnsi" w:hAnsiTheme="majorHAnsi" w:cstheme="majorHAnsi"/>
                      <w:spacing w:val="-3"/>
                    </w:rPr>
                    <w:t xml:space="preserve"> </w:t>
                  </w:r>
                  <w:r w:rsidRPr="00153B10">
                    <w:rPr>
                      <w:rFonts w:asciiTheme="majorHAnsi" w:hAnsiTheme="majorHAnsi" w:cstheme="majorHAnsi"/>
                      <w:spacing w:val="-2"/>
                    </w:rPr>
                    <w:t>anonymous</w:t>
                  </w:r>
                </w:p>
                <w:p w14:paraId="07081BFD" w14:textId="77777777" w:rsidR="00153B10" w:rsidRPr="00153B10" w:rsidRDefault="00153B10" w:rsidP="001810AB">
                  <w:pPr>
                    <w:pStyle w:val="ListParagraph"/>
                    <w:widowControl w:val="0"/>
                    <w:numPr>
                      <w:ilvl w:val="0"/>
                      <w:numId w:val="11"/>
                    </w:numPr>
                    <w:tabs>
                      <w:tab w:val="left" w:pos="941"/>
                    </w:tabs>
                    <w:autoSpaceDE w:val="0"/>
                    <w:autoSpaceDN w:val="0"/>
                    <w:spacing w:line="279" w:lineRule="exact"/>
                    <w:ind w:left="941"/>
                    <w:rPr>
                      <w:rFonts w:asciiTheme="majorHAnsi" w:hAnsiTheme="majorHAnsi" w:cstheme="majorHAnsi"/>
                    </w:rPr>
                  </w:pPr>
                  <w:r w:rsidRPr="00153B10">
                    <w:rPr>
                      <w:rFonts w:asciiTheme="majorHAnsi" w:hAnsiTheme="majorHAnsi" w:cstheme="majorHAnsi"/>
                    </w:rPr>
                    <w:t>Deleting</w:t>
                  </w:r>
                  <w:r w:rsidRPr="00153B10">
                    <w:rPr>
                      <w:rFonts w:asciiTheme="majorHAnsi" w:hAnsiTheme="majorHAnsi" w:cstheme="majorHAnsi"/>
                      <w:spacing w:val="-3"/>
                    </w:rPr>
                    <w:t xml:space="preserve"> </w:t>
                  </w:r>
                  <w:r w:rsidRPr="00153B10">
                    <w:rPr>
                      <w:rFonts w:asciiTheme="majorHAnsi" w:hAnsiTheme="majorHAnsi" w:cstheme="majorHAnsi"/>
                    </w:rPr>
                    <w:t>your</w:t>
                  </w:r>
                  <w:r w:rsidRPr="00153B10">
                    <w:rPr>
                      <w:rFonts w:asciiTheme="majorHAnsi" w:hAnsiTheme="majorHAnsi" w:cstheme="majorHAnsi"/>
                      <w:spacing w:val="-5"/>
                    </w:rPr>
                    <w:t xml:space="preserve"> </w:t>
                  </w:r>
                  <w:r w:rsidRPr="00153B10">
                    <w:rPr>
                      <w:rFonts w:asciiTheme="majorHAnsi" w:hAnsiTheme="majorHAnsi" w:cstheme="majorHAnsi"/>
                    </w:rPr>
                    <w:t>interview</w:t>
                  </w:r>
                  <w:r w:rsidRPr="00153B10">
                    <w:rPr>
                      <w:rFonts w:asciiTheme="majorHAnsi" w:hAnsiTheme="majorHAnsi" w:cstheme="majorHAnsi"/>
                      <w:spacing w:val="-3"/>
                    </w:rPr>
                    <w:t xml:space="preserve"> </w:t>
                  </w:r>
                  <w:r w:rsidRPr="00153B10">
                    <w:rPr>
                      <w:rFonts w:asciiTheme="majorHAnsi" w:hAnsiTheme="majorHAnsi" w:cstheme="majorHAnsi"/>
                    </w:rPr>
                    <w:t>recording</w:t>
                  </w:r>
                  <w:r w:rsidRPr="00153B10">
                    <w:rPr>
                      <w:rFonts w:asciiTheme="majorHAnsi" w:hAnsiTheme="majorHAnsi" w:cstheme="majorHAnsi"/>
                      <w:spacing w:val="-3"/>
                    </w:rPr>
                    <w:t xml:space="preserve"> </w:t>
                  </w:r>
                  <w:r w:rsidRPr="00153B10">
                    <w:rPr>
                      <w:rFonts w:asciiTheme="majorHAnsi" w:hAnsiTheme="majorHAnsi" w:cstheme="majorHAnsi"/>
                    </w:rPr>
                    <w:t>as</w:t>
                  </w:r>
                  <w:r w:rsidRPr="00153B10">
                    <w:rPr>
                      <w:rFonts w:asciiTheme="majorHAnsi" w:hAnsiTheme="majorHAnsi" w:cstheme="majorHAnsi"/>
                      <w:spacing w:val="-5"/>
                    </w:rPr>
                    <w:t xml:space="preserve"> </w:t>
                  </w:r>
                  <w:r w:rsidRPr="00153B10">
                    <w:rPr>
                      <w:rFonts w:asciiTheme="majorHAnsi" w:hAnsiTheme="majorHAnsi" w:cstheme="majorHAnsi"/>
                    </w:rPr>
                    <w:t>soon</w:t>
                  </w:r>
                  <w:r w:rsidRPr="00153B10">
                    <w:rPr>
                      <w:rFonts w:asciiTheme="majorHAnsi" w:hAnsiTheme="majorHAnsi" w:cstheme="majorHAnsi"/>
                      <w:spacing w:val="-4"/>
                    </w:rPr>
                    <w:t xml:space="preserve"> </w:t>
                  </w:r>
                  <w:r w:rsidRPr="00153B10">
                    <w:rPr>
                      <w:rFonts w:asciiTheme="majorHAnsi" w:hAnsiTheme="majorHAnsi" w:cstheme="majorHAnsi"/>
                    </w:rPr>
                    <w:t>as</w:t>
                  </w:r>
                  <w:r w:rsidRPr="00153B10">
                    <w:rPr>
                      <w:rFonts w:asciiTheme="majorHAnsi" w:hAnsiTheme="majorHAnsi" w:cstheme="majorHAnsi"/>
                      <w:spacing w:val="-2"/>
                    </w:rPr>
                    <w:t xml:space="preserve"> </w:t>
                  </w:r>
                  <w:r w:rsidRPr="00153B10">
                    <w:rPr>
                      <w:rFonts w:asciiTheme="majorHAnsi" w:hAnsiTheme="majorHAnsi" w:cstheme="majorHAnsi"/>
                    </w:rPr>
                    <w:t>it</w:t>
                  </w:r>
                  <w:r w:rsidRPr="00153B10">
                    <w:rPr>
                      <w:rFonts w:asciiTheme="majorHAnsi" w:hAnsiTheme="majorHAnsi" w:cstheme="majorHAnsi"/>
                      <w:spacing w:val="-5"/>
                    </w:rPr>
                    <w:t xml:space="preserve"> </w:t>
                  </w:r>
                  <w:r w:rsidRPr="00153B10">
                    <w:rPr>
                      <w:rFonts w:asciiTheme="majorHAnsi" w:hAnsiTheme="majorHAnsi" w:cstheme="majorHAnsi"/>
                    </w:rPr>
                    <w:t>has</w:t>
                  </w:r>
                  <w:r w:rsidRPr="00153B10">
                    <w:rPr>
                      <w:rFonts w:asciiTheme="majorHAnsi" w:hAnsiTheme="majorHAnsi" w:cstheme="majorHAnsi"/>
                      <w:spacing w:val="-5"/>
                    </w:rPr>
                    <w:t xml:space="preserve"> </w:t>
                  </w:r>
                  <w:r w:rsidRPr="00153B10">
                    <w:rPr>
                      <w:rFonts w:asciiTheme="majorHAnsi" w:hAnsiTheme="majorHAnsi" w:cstheme="majorHAnsi"/>
                    </w:rPr>
                    <w:t>been</w:t>
                  </w:r>
                  <w:r w:rsidRPr="00153B10">
                    <w:rPr>
                      <w:rFonts w:asciiTheme="majorHAnsi" w:hAnsiTheme="majorHAnsi" w:cstheme="majorHAnsi"/>
                      <w:spacing w:val="-2"/>
                    </w:rPr>
                    <w:t xml:space="preserve"> transcribed.</w:t>
                  </w:r>
                </w:p>
                <w:p w14:paraId="5D266CAF" w14:textId="77777777" w:rsidR="00153B10" w:rsidRPr="00153B10" w:rsidRDefault="00153B10" w:rsidP="00153B10">
                  <w:pPr>
                    <w:pStyle w:val="TableParagraph"/>
                    <w:tabs>
                      <w:tab w:val="left" w:pos="892"/>
                    </w:tabs>
                    <w:spacing w:line="255" w:lineRule="exact"/>
                    <w:rPr>
                      <w:rFonts w:asciiTheme="majorHAnsi" w:hAnsiTheme="majorHAnsi" w:cstheme="majorHAnsi"/>
                    </w:rPr>
                  </w:pPr>
                </w:p>
              </w:tc>
            </w:tr>
          </w:tbl>
          <w:p w14:paraId="5CFB652A" w14:textId="77777777" w:rsidR="00153B10" w:rsidRPr="00153B10" w:rsidRDefault="00153B10" w:rsidP="007D17B9">
            <w:pPr>
              <w:jc w:val="both"/>
              <w:rPr>
                <w:rFonts w:asciiTheme="majorHAnsi" w:hAnsiTheme="majorHAnsi" w:cstheme="majorHAnsi"/>
              </w:rPr>
            </w:pPr>
          </w:p>
        </w:tc>
      </w:tr>
    </w:tbl>
    <w:p w14:paraId="42B1FE00" w14:textId="77777777" w:rsidR="00153B10" w:rsidRPr="00153B10" w:rsidRDefault="00153B10" w:rsidP="00153B10">
      <w:pPr>
        <w:spacing w:before="1"/>
        <w:rPr>
          <w:rFonts w:asciiTheme="majorHAnsi" w:hAnsiTheme="majorHAnsi" w:cstheme="majorHAnsi"/>
          <w:sz w:val="28"/>
        </w:rPr>
      </w:pPr>
      <w:r w:rsidRPr="00153B10">
        <w:rPr>
          <w:rFonts w:asciiTheme="majorHAnsi" w:hAnsiTheme="majorHAnsi" w:cstheme="majorHAnsi"/>
          <w:spacing w:val="-2"/>
          <w:sz w:val="28"/>
        </w:rPr>
        <w:t>International</w:t>
      </w:r>
      <w:r w:rsidRPr="00153B10">
        <w:rPr>
          <w:rFonts w:asciiTheme="majorHAnsi" w:hAnsiTheme="majorHAnsi" w:cstheme="majorHAnsi"/>
          <w:spacing w:val="-11"/>
          <w:sz w:val="28"/>
        </w:rPr>
        <w:t xml:space="preserve"> </w:t>
      </w:r>
      <w:r w:rsidRPr="00153B10">
        <w:rPr>
          <w:rFonts w:asciiTheme="majorHAnsi" w:hAnsiTheme="majorHAnsi" w:cstheme="majorHAnsi"/>
          <w:spacing w:val="-2"/>
          <w:sz w:val="28"/>
        </w:rPr>
        <w:t>Transfers</w:t>
      </w:r>
    </w:p>
    <w:p w14:paraId="416A0C48" w14:textId="77777777" w:rsidR="00153B10" w:rsidRPr="00153B10" w:rsidRDefault="00153B10" w:rsidP="00153B10">
      <w:pPr>
        <w:pStyle w:val="BodyText"/>
        <w:spacing w:before="277"/>
        <w:ind w:left="222" w:right="742"/>
        <w:rPr>
          <w:rFonts w:asciiTheme="majorHAnsi" w:hAnsiTheme="majorHAnsi" w:cstheme="majorHAnsi"/>
        </w:rPr>
      </w:pPr>
      <w:r w:rsidRPr="00153B10">
        <w:rPr>
          <w:rFonts w:asciiTheme="majorHAnsi" w:hAnsiTheme="majorHAnsi" w:cstheme="majorHAnsi"/>
        </w:rPr>
        <w:t>We will share data about you outside the UK for research related purposes to allow us to</w:t>
      </w:r>
      <w:r w:rsidRPr="00153B10">
        <w:rPr>
          <w:rFonts w:asciiTheme="majorHAnsi" w:hAnsiTheme="majorHAnsi" w:cstheme="majorHAnsi"/>
          <w:spacing w:val="40"/>
        </w:rPr>
        <w:t xml:space="preserve"> </w:t>
      </w:r>
      <w:r w:rsidRPr="00153B10">
        <w:rPr>
          <w:rFonts w:asciiTheme="majorHAnsi" w:hAnsiTheme="majorHAnsi" w:cstheme="majorHAnsi"/>
        </w:rPr>
        <w:t>compare experiences of abortion in remote settings across the globe.</w:t>
      </w:r>
    </w:p>
    <w:p w14:paraId="1C660E89" w14:textId="77777777" w:rsidR="00153B10" w:rsidRPr="00153B10" w:rsidRDefault="00153B10" w:rsidP="00153B10">
      <w:pPr>
        <w:pStyle w:val="BodyText"/>
        <w:spacing w:before="280"/>
        <w:ind w:left="222" w:right="1016"/>
        <w:jc w:val="both"/>
        <w:rPr>
          <w:rFonts w:asciiTheme="majorHAnsi" w:hAnsiTheme="majorHAnsi" w:cstheme="majorHAnsi"/>
        </w:rPr>
      </w:pPr>
      <w:r w:rsidRPr="00153B10">
        <w:rPr>
          <w:rFonts w:asciiTheme="majorHAnsi" w:hAnsiTheme="majorHAnsi" w:cstheme="majorHAnsi"/>
        </w:rPr>
        <w:lastRenderedPageBreak/>
        <w:t>We</w:t>
      </w:r>
      <w:r w:rsidRPr="00153B10">
        <w:rPr>
          <w:rFonts w:asciiTheme="majorHAnsi" w:hAnsiTheme="majorHAnsi" w:cstheme="majorHAnsi"/>
          <w:spacing w:val="-2"/>
        </w:rPr>
        <w:t xml:space="preserve"> </w:t>
      </w:r>
      <w:r w:rsidRPr="00153B10">
        <w:rPr>
          <w:rFonts w:asciiTheme="majorHAnsi" w:hAnsiTheme="majorHAnsi" w:cstheme="majorHAnsi"/>
        </w:rPr>
        <w:t>will</w:t>
      </w:r>
      <w:r w:rsidRPr="00153B10">
        <w:rPr>
          <w:rFonts w:asciiTheme="majorHAnsi" w:hAnsiTheme="majorHAnsi" w:cstheme="majorHAnsi"/>
          <w:spacing w:val="-1"/>
        </w:rPr>
        <w:t xml:space="preserve"> </w:t>
      </w:r>
      <w:r w:rsidRPr="00153B10">
        <w:rPr>
          <w:rFonts w:asciiTheme="majorHAnsi" w:hAnsiTheme="majorHAnsi" w:cstheme="majorHAnsi"/>
        </w:rPr>
        <w:t>only</w:t>
      </w:r>
      <w:r w:rsidRPr="00153B10">
        <w:rPr>
          <w:rFonts w:asciiTheme="majorHAnsi" w:hAnsiTheme="majorHAnsi" w:cstheme="majorHAnsi"/>
          <w:spacing w:val="-1"/>
        </w:rPr>
        <w:t xml:space="preserve"> </w:t>
      </w:r>
      <w:r w:rsidRPr="00153B10">
        <w:rPr>
          <w:rFonts w:asciiTheme="majorHAnsi" w:hAnsiTheme="majorHAnsi" w:cstheme="majorHAnsi"/>
        </w:rPr>
        <w:t>share the</w:t>
      </w:r>
      <w:r w:rsidRPr="00153B10">
        <w:rPr>
          <w:rFonts w:asciiTheme="majorHAnsi" w:hAnsiTheme="majorHAnsi" w:cstheme="majorHAnsi"/>
          <w:spacing w:val="-2"/>
        </w:rPr>
        <w:t xml:space="preserve"> </w:t>
      </w:r>
      <w:r w:rsidRPr="00153B10">
        <w:rPr>
          <w:rFonts w:asciiTheme="majorHAnsi" w:hAnsiTheme="majorHAnsi" w:cstheme="majorHAnsi"/>
        </w:rPr>
        <w:t>data</w:t>
      </w:r>
      <w:r w:rsidRPr="00153B10">
        <w:rPr>
          <w:rFonts w:asciiTheme="majorHAnsi" w:hAnsiTheme="majorHAnsi" w:cstheme="majorHAnsi"/>
          <w:spacing w:val="-1"/>
        </w:rPr>
        <w:t xml:space="preserve"> </w:t>
      </w:r>
      <w:r w:rsidRPr="00153B10">
        <w:rPr>
          <w:rFonts w:asciiTheme="majorHAnsi" w:hAnsiTheme="majorHAnsi" w:cstheme="majorHAnsi"/>
        </w:rPr>
        <w:t>that is needed.</w:t>
      </w:r>
      <w:r w:rsidRPr="00153B10">
        <w:rPr>
          <w:rFonts w:asciiTheme="majorHAnsi" w:hAnsiTheme="majorHAnsi" w:cstheme="majorHAnsi"/>
          <w:spacing w:val="-2"/>
        </w:rPr>
        <w:t xml:space="preserve"> </w:t>
      </w:r>
      <w:r w:rsidRPr="00153B10">
        <w:rPr>
          <w:rFonts w:asciiTheme="majorHAnsi" w:hAnsiTheme="majorHAnsi" w:cstheme="majorHAnsi"/>
        </w:rPr>
        <w:t>We</w:t>
      </w:r>
      <w:r w:rsidRPr="00153B10">
        <w:rPr>
          <w:rFonts w:asciiTheme="majorHAnsi" w:hAnsiTheme="majorHAnsi" w:cstheme="majorHAnsi"/>
          <w:spacing w:val="-2"/>
        </w:rPr>
        <w:t xml:space="preserve"> </w:t>
      </w:r>
      <w:r w:rsidRPr="00153B10">
        <w:rPr>
          <w:rFonts w:asciiTheme="majorHAnsi" w:hAnsiTheme="majorHAnsi" w:cstheme="majorHAnsi"/>
        </w:rPr>
        <w:t>will</w:t>
      </w:r>
      <w:r w:rsidRPr="00153B10">
        <w:rPr>
          <w:rFonts w:asciiTheme="majorHAnsi" w:hAnsiTheme="majorHAnsi" w:cstheme="majorHAnsi"/>
          <w:spacing w:val="-1"/>
        </w:rPr>
        <w:t xml:space="preserve"> </w:t>
      </w:r>
      <w:r w:rsidRPr="00153B10">
        <w:rPr>
          <w:rFonts w:asciiTheme="majorHAnsi" w:hAnsiTheme="majorHAnsi" w:cstheme="majorHAnsi"/>
        </w:rPr>
        <w:t>also</w:t>
      </w:r>
      <w:r w:rsidRPr="00153B10">
        <w:rPr>
          <w:rFonts w:asciiTheme="majorHAnsi" w:hAnsiTheme="majorHAnsi" w:cstheme="majorHAnsi"/>
          <w:spacing w:val="-1"/>
        </w:rPr>
        <w:t xml:space="preserve"> </w:t>
      </w:r>
      <w:r w:rsidRPr="00153B10">
        <w:rPr>
          <w:rFonts w:asciiTheme="majorHAnsi" w:hAnsiTheme="majorHAnsi" w:cstheme="majorHAnsi"/>
        </w:rPr>
        <w:t>make sure you</w:t>
      </w:r>
      <w:r w:rsidRPr="00153B10">
        <w:rPr>
          <w:rFonts w:asciiTheme="majorHAnsi" w:hAnsiTheme="majorHAnsi" w:cstheme="majorHAnsi"/>
          <w:spacing w:val="-1"/>
        </w:rPr>
        <w:t xml:space="preserve"> </w:t>
      </w:r>
      <w:r w:rsidRPr="00153B10">
        <w:rPr>
          <w:rFonts w:asciiTheme="majorHAnsi" w:hAnsiTheme="majorHAnsi" w:cstheme="majorHAnsi"/>
        </w:rPr>
        <w:t>cannot</w:t>
      </w:r>
      <w:r w:rsidRPr="00153B10">
        <w:rPr>
          <w:rFonts w:asciiTheme="majorHAnsi" w:hAnsiTheme="majorHAnsi" w:cstheme="majorHAnsi"/>
          <w:spacing w:val="-1"/>
        </w:rPr>
        <w:t xml:space="preserve"> </w:t>
      </w:r>
      <w:r w:rsidRPr="00153B10">
        <w:rPr>
          <w:rFonts w:asciiTheme="majorHAnsi" w:hAnsiTheme="majorHAnsi" w:cstheme="majorHAnsi"/>
        </w:rPr>
        <w:t>be</w:t>
      </w:r>
      <w:r w:rsidRPr="00153B10">
        <w:rPr>
          <w:rFonts w:asciiTheme="majorHAnsi" w:hAnsiTheme="majorHAnsi" w:cstheme="majorHAnsi"/>
          <w:spacing w:val="-2"/>
        </w:rPr>
        <w:t xml:space="preserve"> </w:t>
      </w:r>
      <w:r w:rsidRPr="00153B10">
        <w:rPr>
          <w:rFonts w:asciiTheme="majorHAnsi" w:hAnsiTheme="majorHAnsi" w:cstheme="majorHAnsi"/>
        </w:rPr>
        <w:t>identified from the data that is shared where possible. This may not be possible under certain circumstances – for instance, if you have a rare illness, it may still be possible to identify you. The data being shared outside the UK will be with the following groups:</w:t>
      </w:r>
    </w:p>
    <w:p w14:paraId="12485239" w14:textId="77777777" w:rsidR="00153B10" w:rsidRPr="00153B10" w:rsidRDefault="00153B10" w:rsidP="001810AB">
      <w:pPr>
        <w:pStyle w:val="BodyText"/>
        <w:widowControl w:val="0"/>
        <w:numPr>
          <w:ilvl w:val="0"/>
          <w:numId w:val="12"/>
        </w:numPr>
        <w:tabs>
          <w:tab w:val="clear" w:pos="720"/>
        </w:tabs>
        <w:autoSpaceDE w:val="0"/>
        <w:autoSpaceDN w:val="0"/>
        <w:spacing w:before="280"/>
        <w:ind w:right="1016"/>
        <w:jc w:val="both"/>
        <w:rPr>
          <w:rFonts w:asciiTheme="majorHAnsi" w:hAnsiTheme="majorHAnsi" w:cstheme="majorHAnsi"/>
        </w:rPr>
      </w:pPr>
      <w:r w:rsidRPr="00153B10">
        <w:rPr>
          <w:rFonts w:asciiTheme="majorHAnsi" w:hAnsiTheme="majorHAnsi" w:cstheme="majorHAnsi"/>
        </w:rPr>
        <w:t xml:space="preserve">International collaborators affiliated with the Universities of British Columbia, Toronto, Victoria, New Brunswick &amp; Alberta (Canada) , Karolinska Institute (Sweden), University of Washington (USA), McMaster &amp; Dalhousie Universities (Canada) and Monash University (Australia). </w:t>
      </w:r>
    </w:p>
    <w:p w14:paraId="7B870DE0" w14:textId="77777777" w:rsidR="00153B10" w:rsidRPr="00153B10" w:rsidRDefault="00153B10" w:rsidP="00153B10">
      <w:pPr>
        <w:pStyle w:val="BodyText"/>
        <w:spacing w:before="281"/>
        <w:ind w:left="222" w:right="1019"/>
        <w:jc w:val="both"/>
        <w:rPr>
          <w:rFonts w:asciiTheme="majorHAnsi" w:hAnsiTheme="majorHAnsi" w:cstheme="majorHAnsi"/>
        </w:rPr>
      </w:pPr>
      <w:r w:rsidRPr="00153B10">
        <w:rPr>
          <w:rFonts w:asciiTheme="majorHAnsi" w:hAnsiTheme="majorHAnsi" w:cstheme="majorHAnsi"/>
        </w:rPr>
        <w:t>We will make sure your data is protected. Anyone who accesses your data outside the UK must follow our instructions so that your data has a similar level of protection as it does under UK law. We will make sure your data is safe outside the UK by doing the following:</w:t>
      </w:r>
    </w:p>
    <w:p w14:paraId="072C3AEC" w14:textId="77777777" w:rsidR="00153B10" w:rsidRPr="00153B10" w:rsidRDefault="00153B10" w:rsidP="00153B10">
      <w:pPr>
        <w:pStyle w:val="BodyText"/>
        <w:spacing w:before="281"/>
        <w:ind w:left="222" w:right="1019"/>
        <w:jc w:val="both"/>
        <w:rPr>
          <w:rFonts w:asciiTheme="majorHAnsi" w:hAnsiTheme="majorHAnsi" w:cstheme="majorHAnsi"/>
        </w:rPr>
      </w:pPr>
    </w:p>
    <w:p w14:paraId="46DD1C9E" w14:textId="77777777" w:rsidR="00153B10" w:rsidRPr="00153B10" w:rsidRDefault="00153B10" w:rsidP="001810AB">
      <w:pPr>
        <w:pStyle w:val="ListParagraph"/>
        <w:widowControl w:val="0"/>
        <w:numPr>
          <w:ilvl w:val="0"/>
          <w:numId w:val="11"/>
        </w:numPr>
        <w:tabs>
          <w:tab w:val="left" w:pos="940"/>
          <w:tab w:val="left" w:pos="968"/>
        </w:tabs>
        <w:autoSpaceDE w:val="0"/>
        <w:autoSpaceDN w:val="0"/>
        <w:spacing w:before="72"/>
        <w:ind w:hanging="425"/>
        <w:jc w:val="both"/>
        <w:rPr>
          <w:rFonts w:asciiTheme="majorHAnsi" w:hAnsiTheme="majorHAnsi" w:cstheme="majorHAnsi"/>
          <w:sz w:val="20"/>
        </w:rPr>
      </w:pPr>
      <w:r w:rsidRPr="00153B10">
        <w:rPr>
          <w:rFonts w:asciiTheme="majorHAnsi" w:hAnsiTheme="majorHAnsi" w:cstheme="majorHAnsi"/>
          <w:sz w:val="24"/>
        </w:rPr>
        <w:t>Some of the countries your data will be shared with have an adequacy decision in place.</w:t>
      </w:r>
      <w:r w:rsidRPr="00153B10">
        <w:rPr>
          <w:rFonts w:asciiTheme="majorHAnsi" w:hAnsiTheme="majorHAnsi" w:cstheme="majorHAnsi"/>
          <w:spacing w:val="-1"/>
          <w:sz w:val="24"/>
        </w:rPr>
        <w:t xml:space="preserve"> </w:t>
      </w:r>
      <w:r w:rsidRPr="00153B10">
        <w:rPr>
          <w:rFonts w:asciiTheme="majorHAnsi" w:hAnsiTheme="majorHAnsi" w:cstheme="majorHAnsi"/>
          <w:sz w:val="24"/>
        </w:rPr>
        <w:t>This means that we know their</w:t>
      </w:r>
      <w:r w:rsidRPr="00153B10">
        <w:rPr>
          <w:rFonts w:asciiTheme="majorHAnsi" w:hAnsiTheme="majorHAnsi" w:cstheme="majorHAnsi"/>
          <w:spacing w:val="-1"/>
          <w:sz w:val="24"/>
        </w:rPr>
        <w:t xml:space="preserve"> </w:t>
      </w:r>
      <w:r w:rsidRPr="00153B10">
        <w:rPr>
          <w:rFonts w:asciiTheme="majorHAnsi" w:hAnsiTheme="majorHAnsi" w:cstheme="majorHAnsi"/>
          <w:sz w:val="24"/>
        </w:rPr>
        <w:t>laws offer</w:t>
      </w:r>
      <w:r w:rsidRPr="00153B10">
        <w:rPr>
          <w:rFonts w:asciiTheme="majorHAnsi" w:hAnsiTheme="majorHAnsi" w:cstheme="majorHAnsi"/>
          <w:spacing w:val="-1"/>
          <w:sz w:val="24"/>
        </w:rPr>
        <w:t xml:space="preserve"> </w:t>
      </w:r>
      <w:r w:rsidRPr="00153B10">
        <w:rPr>
          <w:rFonts w:asciiTheme="majorHAnsi" w:hAnsiTheme="majorHAnsi" w:cstheme="majorHAnsi"/>
          <w:sz w:val="24"/>
        </w:rPr>
        <w:t>a similar</w:t>
      </w:r>
      <w:r w:rsidRPr="00153B10">
        <w:rPr>
          <w:rFonts w:asciiTheme="majorHAnsi" w:hAnsiTheme="majorHAnsi" w:cstheme="majorHAnsi"/>
          <w:spacing w:val="-1"/>
          <w:sz w:val="24"/>
        </w:rPr>
        <w:t xml:space="preserve"> </w:t>
      </w:r>
      <w:r w:rsidRPr="00153B10">
        <w:rPr>
          <w:rFonts w:asciiTheme="majorHAnsi" w:hAnsiTheme="majorHAnsi" w:cstheme="majorHAnsi"/>
          <w:sz w:val="24"/>
        </w:rPr>
        <w:t>level of protection to data protection laws in the UK.</w:t>
      </w:r>
    </w:p>
    <w:p w14:paraId="2B9FABAC" w14:textId="77777777" w:rsidR="00153B10" w:rsidRPr="00153B10" w:rsidRDefault="00153B10" w:rsidP="001810AB">
      <w:pPr>
        <w:pStyle w:val="ListParagraph"/>
        <w:widowControl w:val="0"/>
        <w:numPr>
          <w:ilvl w:val="0"/>
          <w:numId w:val="11"/>
        </w:numPr>
        <w:tabs>
          <w:tab w:val="left" w:pos="940"/>
          <w:tab w:val="left" w:pos="968"/>
        </w:tabs>
        <w:autoSpaceDE w:val="0"/>
        <w:autoSpaceDN w:val="0"/>
        <w:spacing w:before="72"/>
        <w:ind w:hanging="425"/>
        <w:jc w:val="both"/>
        <w:rPr>
          <w:rFonts w:asciiTheme="majorHAnsi" w:hAnsiTheme="majorHAnsi" w:cstheme="majorHAnsi"/>
          <w:sz w:val="20"/>
        </w:rPr>
      </w:pPr>
      <w:r w:rsidRPr="00153B10">
        <w:rPr>
          <w:rFonts w:asciiTheme="majorHAnsi" w:hAnsiTheme="majorHAnsi" w:cstheme="majorHAnsi"/>
        </w:rPr>
        <w:t xml:space="preserve">We use specific contracts approved for use in the UK which give personal data the same level of protection it has in the UK. For further details </w:t>
      </w:r>
      <w:hyperlink r:id="rId11">
        <w:r w:rsidRPr="00153B10">
          <w:rPr>
            <w:rFonts w:asciiTheme="majorHAnsi" w:hAnsiTheme="majorHAnsi" w:cstheme="majorHAnsi"/>
            <w:color w:val="0D60B5"/>
            <w:u w:val="single" w:color="0D60B5"/>
          </w:rPr>
          <w:t>visit the Information</w:t>
        </w:r>
      </w:hyperlink>
      <w:r w:rsidRPr="00153B10">
        <w:rPr>
          <w:rFonts w:asciiTheme="majorHAnsi" w:hAnsiTheme="majorHAnsi" w:cstheme="majorHAnsi"/>
          <w:color w:val="0D60B5"/>
        </w:rPr>
        <w:t xml:space="preserve"> </w:t>
      </w:r>
      <w:hyperlink r:id="rId12">
        <w:r w:rsidRPr="00153B10">
          <w:rPr>
            <w:rFonts w:asciiTheme="majorHAnsi" w:hAnsiTheme="majorHAnsi" w:cstheme="majorHAnsi"/>
            <w:color w:val="0D60B5"/>
            <w:u w:val="single" w:color="0D60B5"/>
          </w:rPr>
          <w:t>Commissioner’s Office (ICO) website</w:t>
        </w:r>
      </w:hyperlink>
    </w:p>
    <w:p w14:paraId="2789A9E5" w14:textId="77777777" w:rsidR="00153B10" w:rsidRPr="00153B10" w:rsidRDefault="00153B10" w:rsidP="001810AB">
      <w:pPr>
        <w:pStyle w:val="ListParagraph"/>
        <w:widowControl w:val="0"/>
        <w:numPr>
          <w:ilvl w:val="0"/>
          <w:numId w:val="11"/>
        </w:numPr>
        <w:tabs>
          <w:tab w:val="left" w:pos="940"/>
          <w:tab w:val="left" w:pos="968"/>
        </w:tabs>
        <w:autoSpaceDE w:val="0"/>
        <w:autoSpaceDN w:val="0"/>
        <w:spacing w:before="72"/>
        <w:ind w:hanging="425"/>
        <w:jc w:val="both"/>
        <w:rPr>
          <w:rFonts w:asciiTheme="majorHAnsi" w:hAnsiTheme="majorHAnsi" w:cstheme="majorHAnsi"/>
          <w:sz w:val="20"/>
        </w:rPr>
      </w:pPr>
      <w:r w:rsidRPr="00153B10">
        <w:rPr>
          <w:rFonts w:asciiTheme="majorHAnsi" w:hAnsiTheme="majorHAnsi" w:cstheme="majorHAnsi"/>
        </w:rPr>
        <w:t xml:space="preserve">We do not allow those who access your data outside the UK to use it for anything other than what our written contract with them says </w:t>
      </w:r>
    </w:p>
    <w:p w14:paraId="674789CF" w14:textId="77777777" w:rsidR="00153B10" w:rsidRPr="00153B10" w:rsidRDefault="00153B10" w:rsidP="001810AB">
      <w:pPr>
        <w:pStyle w:val="TableParagraph"/>
        <w:numPr>
          <w:ilvl w:val="0"/>
          <w:numId w:val="11"/>
        </w:numPr>
        <w:tabs>
          <w:tab w:val="left" w:pos="826"/>
          <w:tab w:val="left" w:pos="854"/>
        </w:tabs>
        <w:spacing w:before="48"/>
        <w:ind w:right="109"/>
        <w:jc w:val="both"/>
        <w:rPr>
          <w:rFonts w:asciiTheme="majorHAnsi" w:hAnsiTheme="majorHAnsi" w:cstheme="majorHAnsi"/>
          <w:sz w:val="24"/>
        </w:rPr>
      </w:pPr>
      <w:r w:rsidRPr="00153B10">
        <w:rPr>
          <w:rFonts w:asciiTheme="majorHAnsi" w:hAnsiTheme="majorHAnsi" w:cstheme="majorHAnsi"/>
          <w:sz w:val="24"/>
        </w:rPr>
        <w:t>We need other organisations to have appropriate security measures to protect</w:t>
      </w:r>
      <w:r w:rsidRPr="00153B10">
        <w:rPr>
          <w:rFonts w:asciiTheme="majorHAnsi" w:hAnsiTheme="majorHAnsi" w:cstheme="majorHAnsi"/>
          <w:spacing w:val="40"/>
          <w:sz w:val="24"/>
        </w:rPr>
        <w:t xml:space="preserve"> </w:t>
      </w:r>
      <w:r w:rsidRPr="00153B10">
        <w:rPr>
          <w:rFonts w:asciiTheme="majorHAnsi" w:hAnsiTheme="majorHAnsi" w:cstheme="majorHAnsi"/>
          <w:sz w:val="24"/>
        </w:rPr>
        <w:t>your data which are consistent with the data security and confidentiality</w:t>
      </w:r>
      <w:r w:rsidRPr="00153B10">
        <w:rPr>
          <w:rFonts w:asciiTheme="majorHAnsi" w:hAnsiTheme="majorHAnsi" w:cstheme="majorHAnsi"/>
          <w:spacing w:val="40"/>
          <w:sz w:val="24"/>
        </w:rPr>
        <w:t xml:space="preserve"> </w:t>
      </w:r>
      <w:r w:rsidRPr="00153B10">
        <w:rPr>
          <w:rFonts w:asciiTheme="majorHAnsi" w:hAnsiTheme="majorHAnsi" w:cstheme="majorHAnsi"/>
          <w:sz w:val="24"/>
        </w:rPr>
        <w:t>obligations we have. This includes having appropriate measures to protect your data against accidental loss and unauthorised access, use, changes or sharing.</w:t>
      </w:r>
    </w:p>
    <w:p w14:paraId="3E7EBF50" w14:textId="77777777" w:rsidR="00153B10" w:rsidRDefault="00153B10" w:rsidP="001810AB">
      <w:pPr>
        <w:pStyle w:val="TableParagraph"/>
        <w:numPr>
          <w:ilvl w:val="0"/>
          <w:numId w:val="11"/>
        </w:numPr>
        <w:tabs>
          <w:tab w:val="left" w:pos="826"/>
          <w:tab w:val="left" w:pos="854"/>
        </w:tabs>
        <w:spacing w:before="45"/>
        <w:ind w:right="104"/>
        <w:jc w:val="both"/>
        <w:rPr>
          <w:sz w:val="24"/>
        </w:rPr>
      </w:pPr>
      <w:r w:rsidRPr="00153B10">
        <w:rPr>
          <w:rFonts w:asciiTheme="majorHAnsi" w:hAnsiTheme="majorHAnsi" w:cstheme="majorHAnsi"/>
          <w:sz w:val="24"/>
        </w:rPr>
        <w:t xml:space="preserve">We have procedures in place to deal with any suspected personal data breach. We will tell you and applicable regulators when there has been a breach of your personal data when we legally have to. For further details about UK breach reporting rules </w:t>
      </w:r>
      <w:hyperlink r:id="rId13">
        <w:r w:rsidRPr="00153B10">
          <w:rPr>
            <w:rFonts w:asciiTheme="majorHAnsi" w:hAnsiTheme="majorHAnsi" w:cstheme="majorHAnsi"/>
            <w:color w:val="0D60B5"/>
            <w:sz w:val="24"/>
            <w:u w:val="single" w:color="0D60B5"/>
          </w:rPr>
          <w:t>visit the ICO website</w:t>
        </w:r>
      </w:hyperlink>
      <w:r>
        <w:rPr>
          <w:sz w:val="24"/>
        </w:rPr>
        <w:t>.</w:t>
      </w:r>
    </w:p>
    <w:p w14:paraId="1F7E363B" w14:textId="77777777" w:rsidR="00153B10" w:rsidRDefault="00153B10" w:rsidP="00153B10">
      <w:pPr>
        <w:pStyle w:val="TableParagraph"/>
        <w:spacing w:before="278"/>
        <w:ind w:right="110"/>
        <w:jc w:val="both"/>
        <w:rPr>
          <w:sz w:val="24"/>
        </w:rPr>
      </w:pPr>
      <w:r>
        <w:rPr>
          <w:sz w:val="24"/>
        </w:rPr>
        <w:t>Once the study is finished, we will keep some of the data so we can check the results. We will write our reports in a way that no-one can work out that you took part in the study.</w:t>
      </w:r>
    </w:p>
    <w:p w14:paraId="47F34AED" w14:textId="77777777" w:rsidR="00153B10" w:rsidRDefault="00153B10" w:rsidP="00153B10">
      <w:pPr>
        <w:widowControl w:val="0"/>
        <w:tabs>
          <w:tab w:val="left" w:pos="940"/>
          <w:tab w:val="left" w:pos="968"/>
        </w:tabs>
        <w:autoSpaceDE w:val="0"/>
        <w:autoSpaceDN w:val="0"/>
        <w:spacing w:before="72"/>
        <w:jc w:val="both"/>
        <w:rPr>
          <w:rFonts w:asciiTheme="majorHAnsi" w:hAnsiTheme="majorHAnsi" w:cstheme="majorHAnsi"/>
        </w:rPr>
      </w:pPr>
      <w:r w:rsidRPr="00153B10">
        <w:rPr>
          <w:rFonts w:asciiTheme="majorHAnsi" w:hAnsiTheme="majorHAnsi" w:cstheme="majorHAnsi"/>
        </w:rPr>
        <w:t>We will keep your study data for the minimum period of time required by we will keep</w:t>
      </w:r>
      <w:r w:rsidRPr="00153B10">
        <w:rPr>
          <w:rFonts w:asciiTheme="majorHAnsi" w:hAnsiTheme="majorHAnsi" w:cstheme="majorHAnsi"/>
          <w:spacing w:val="40"/>
        </w:rPr>
        <w:t xml:space="preserve"> </w:t>
      </w:r>
      <w:r w:rsidRPr="00153B10">
        <w:rPr>
          <w:rFonts w:asciiTheme="majorHAnsi" w:hAnsiTheme="majorHAnsi" w:cstheme="majorHAnsi"/>
        </w:rPr>
        <w:t>your study data for a maximum of 5 years. The study data will then be pseu</w:t>
      </w:r>
      <w:r w:rsidR="00413D93">
        <w:rPr>
          <w:rFonts w:asciiTheme="majorHAnsi" w:hAnsiTheme="majorHAnsi" w:cstheme="majorHAnsi"/>
        </w:rPr>
        <w:t>d</w:t>
      </w:r>
      <w:r w:rsidRPr="00153B10">
        <w:rPr>
          <w:rFonts w:asciiTheme="majorHAnsi" w:hAnsiTheme="majorHAnsi" w:cstheme="majorHAnsi"/>
        </w:rPr>
        <w:t>oanonymised</w:t>
      </w:r>
      <w:r w:rsidRPr="00153B10">
        <w:rPr>
          <w:rFonts w:asciiTheme="majorHAnsi" w:hAnsiTheme="majorHAnsi" w:cstheme="majorHAnsi"/>
          <w:spacing w:val="40"/>
        </w:rPr>
        <w:t xml:space="preserve"> </w:t>
      </w:r>
      <w:r w:rsidRPr="00153B10">
        <w:rPr>
          <w:rFonts w:asciiTheme="majorHAnsi" w:hAnsiTheme="majorHAnsi" w:cstheme="majorHAnsi"/>
        </w:rPr>
        <w:t>and securely archived or destroyed</w:t>
      </w:r>
    </w:p>
    <w:p w14:paraId="5B8E499A" w14:textId="77777777" w:rsidR="00153B10" w:rsidRDefault="00153B10" w:rsidP="00153B10">
      <w:pPr>
        <w:widowControl w:val="0"/>
        <w:tabs>
          <w:tab w:val="left" w:pos="940"/>
          <w:tab w:val="left" w:pos="968"/>
        </w:tabs>
        <w:autoSpaceDE w:val="0"/>
        <w:autoSpaceDN w:val="0"/>
        <w:spacing w:before="72"/>
        <w:jc w:val="both"/>
        <w:rPr>
          <w:rFonts w:asciiTheme="majorHAnsi" w:hAnsiTheme="majorHAnsi" w:cstheme="majorHAnsi"/>
        </w:rPr>
      </w:pPr>
    </w:p>
    <w:p w14:paraId="7CAA7B2C" w14:textId="77777777" w:rsidR="00153B10" w:rsidRDefault="00153B10" w:rsidP="00153B10">
      <w:pPr>
        <w:widowControl w:val="0"/>
        <w:tabs>
          <w:tab w:val="left" w:pos="940"/>
          <w:tab w:val="left" w:pos="968"/>
        </w:tabs>
        <w:autoSpaceDE w:val="0"/>
        <w:autoSpaceDN w:val="0"/>
        <w:spacing w:before="72"/>
        <w:jc w:val="both"/>
        <w:rPr>
          <w:rFonts w:asciiTheme="majorHAnsi" w:hAnsiTheme="majorHAnsi" w:cstheme="majorHAnsi"/>
        </w:rPr>
      </w:pPr>
    </w:p>
    <w:p w14:paraId="33444C35" w14:textId="77777777" w:rsidR="00153B10" w:rsidRDefault="00153B10" w:rsidP="00153B10">
      <w:pPr>
        <w:widowControl w:val="0"/>
        <w:tabs>
          <w:tab w:val="left" w:pos="940"/>
          <w:tab w:val="left" w:pos="968"/>
        </w:tabs>
        <w:autoSpaceDE w:val="0"/>
        <w:autoSpaceDN w:val="0"/>
        <w:spacing w:before="72"/>
        <w:jc w:val="both"/>
        <w:rPr>
          <w:rFonts w:asciiTheme="majorHAnsi" w:hAnsiTheme="majorHAnsi" w:cstheme="majorHAnsi"/>
        </w:rPr>
      </w:pPr>
    </w:p>
    <w:p w14:paraId="5E2C6598" w14:textId="77777777" w:rsidR="00153B10" w:rsidRDefault="00153B10" w:rsidP="00153B10">
      <w:pPr>
        <w:widowControl w:val="0"/>
        <w:tabs>
          <w:tab w:val="left" w:pos="940"/>
          <w:tab w:val="left" w:pos="968"/>
        </w:tabs>
        <w:autoSpaceDE w:val="0"/>
        <w:autoSpaceDN w:val="0"/>
        <w:spacing w:before="72"/>
        <w:jc w:val="both"/>
        <w:rPr>
          <w:rFonts w:asciiTheme="majorHAnsi" w:hAnsiTheme="majorHAnsi" w:cstheme="majorHAnsi"/>
        </w:rPr>
      </w:pPr>
    </w:p>
    <w:p w14:paraId="684257FA" w14:textId="77777777" w:rsidR="00153B10" w:rsidRDefault="00153B10" w:rsidP="00153B10">
      <w:pPr>
        <w:widowControl w:val="0"/>
        <w:tabs>
          <w:tab w:val="left" w:pos="940"/>
          <w:tab w:val="left" w:pos="968"/>
        </w:tabs>
        <w:autoSpaceDE w:val="0"/>
        <w:autoSpaceDN w:val="0"/>
        <w:spacing w:before="72"/>
        <w:jc w:val="both"/>
        <w:rPr>
          <w:rFonts w:asciiTheme="majorHAnsi" w:hAnsiTheme="majorHAnsi" w:cstheme="majorHAnsi"/>
        </w:rPr>
      </w:pPr>
    </w:p>
    <w:p w14:paraId="5435F0E7" w14:textId="77777777" w:rsidR="00153B10" w:rsidRDefault="00153B10" w:rsidP="00153B10">
      <w:pPr>
        <w:widowControl w:val="0"/>
        <w:tabs>
          <w:tab w:val="left" w:pos="940"/>
          <w:tab w:val="left" w:pos="968"/>
        </w:tabs>
        <w:autoSpaceDE w:val="0"/>
        <w:autoSpaceDN w:val="0"/>
        <w:spacing w:before="72"/>
        <w:jc w:val="both"/>
        <w:rPr>
          <w:rFonts w:asciiTheme="majorHAnsi" w:hAnsiTheme="majorHAnsi" w:cstheme="majorHAnsi"/>
        </w:rPr>
      </w:pPr>
    </w:p>
    <w:p w14:paraId="3467BB04" w14:textId="77777777" w:rsidR="00153B10" w:rsidRDefault="00153B10" w:rsidP="00153B10">
      <w:pPr>
        <w:widowControl w:val="0"/>
        <w:tabs>
          <w:tab w:val="left" w:pos="940"/>
          <w:tab w:val="left" w:pos="968"/>
        </w:tabs>
        <w:autoSpaceDE w:val="0"/>
        <w:autoSpaceDN w:val="0"/>
        <w:spacing w:before="72"/>
        <w:jc w:val="both"/>
        <w:rPr>
          <w:rFonts w:asciiTheme="majorHAnsi" w:hAnsiTheme="majorHAnsi" w:cstheme="majorHAnsi"/>
        </w:rPr>
      </w:pPr>
    </w:p>
    <w:p w14:paraId="0A7E4DEA" w14:textId="77777777" w:rsidR="00153B10" w:rsidRDefault="00153B10" w:rsidP="00153B10">
      <w:pPr>
        <w:widowControl w:val="0"/>
        <w:tabs>
          <w:tab w:val="left" w:pos="940"/>
          <w:tab w:val="left" w:pos="968"/>
        </w:tabs>
        <w:autoSpaceDE w:val="0"/>
        <w:autoSpaceDN w:val="0"/>
        <w:spacing w:before="72"/>
        <w:jc w:val="both"/>
        <w:rPr>
          <w:rFonts w:asciiTheme="majorHAnsi" w:hAnsiTheme="majorHAnsi" w:cstheme="majorHAnsi"/>
        </w:rPr>
      </w:pPr>
    </w:p>
    <w:p w14:paraId="2A7FCC19" w14:textId="77777777" w:rsidR="00153B10" w:rsidRDefault="00153B10" w:rsidP="00153B10">
      <w:pPr>
        <w:widowControl w:val="0"/>
        <w:tabs>
          <w:tab w:val="left" w:pos="940"/>
          <w:tab w:val="left" w:pos="968"/>
        </w:tabs>
        <w:autoSpaceDE w:val="0"/>
        <w:autoSpaceDN w:val="0"/>
        <w:spacing w:before="72"/>
        <w:jc w:val="both"/>
        <w:rPr>
          <w:rFonts w:asciiTheme="majorHAnsi" w:hAnsiTheme="majorHAnsi" w:cstheme="majorHAnsi"/>
        </w:rPr>
      </w:pPr>
    </w:p>
    <w:tbl>
      <w:tblPr>
        <w:tblW w:w="0" w:type="auto"/>
        <w:tblInd w:w="121" w:type="dxa"/>
        <w:tblLayout w:type="fixed"/>
        <w:tblCellMar>
          <w:left w:w="0" w:type="dxa"/>
          <w:right w:w="0" w:type="dxa"/>
        </w:tblCellMar>
        <w:tblLook w:val="01E0" w:firstRow="1" w:lastRow="1" w:firstColumn="1" w:lastColumn="1" w:noHBand="0" w:noVBand="0"/>
      </w:tblPr>
      <w:tblGrid>
        <w:gridCol w:w="9021"/>
      </w:tblGrid>
      <w:tr w:rsidR="00153B10" w14:paraId="4E2B87E9" w14:textId="77777777" w:rsidTr="007D17B9">
        <w:trPr>
          <w:trHeight w:val="395"/>
        </w:trPr>
        <w:tc>
          <w:tcPr>
            <w:tcW w:w="9021" w:type="dxa"/>
            <w:shd w:val="clear" w:color="auto" w:fill="212A35"/>
          </w:tcPr>
          <w:p w14:paraId="03C59681" w14:textId="77777777" w:rsidR="00153B10" w:rsidRDefault="00153B10" w:rsidP="007D17B9">
            <w:pPr>
              <w:pStyle w:val="TableParagraph"/>
              <w:spacing w:before="50"/>
              <w:ind w:left="108"/>
              <w:rPr>
                <w:rFonts w:ascii="Calibri"/>
                <w:b/>
                <w:sz w:val="24"/>
              </w:rPr>
            </w:pPr>
            <w:r>
              <w:rPr>
                <w:rFonts w:ascii="Calibri"/>
                <w:b/>
                <w:color w:val="FFFFFF"/>
                <w:sz w:val="24"/>
              </w:rPr>
              <w:t>What</w:t>
            </w:r>
            <w:r>
              <w:rPr>
                <w:rFonts w:ascii="Calibri"/>
                <w:b/>
                <w:color w:val="FFFFFF"/>
                <w:spacing w:val="-1"/>
                <w:sz w:val="24"/>
              </w:rPr>
              <w:t xml:space="preserve"> </w:t>
            </w:r>
            <w:r>
              <w:rPr>
                <w:rFonts w:ascii="Calibri"/>
                <w:b/>
                <w:color w:val="FFFFFF"/>
                <w:sz w:val="24"/>
              </w:rPr>
              <w:t>are</w:t>
            </w:r>
            <w:r>
              <w:rPr>
                <w:rFonts w:ascii="Calibri"/>
                <w:b/>
                <w:color w:val="FFFFFF"/>
                <w:spacing w:val="-3"/>
                <w:sz w:val="24"/>
              </w:rPr>
              <w:t xml:space="preserve"> </w:t>
            </w:r>
            <w:r>
              <w:rPr>
                <w:rFonts w:ascii="Calibri"/>
                <w:b/>
                <w:color w:val="FFFFFF"/>
                <w:sz w:val="24"/>
              </w:rPr>
              <w:t>your choices</w:t>
            </w:r>
            <w:r>
              <w:rPr>
                <w:rFonts w:ascii="Calibri"/>
                <w:b/>
                <w:color w:val="FFFFFF"/>
                <w:spacing w:val="-2"/>
                <w:sz w:val="24"/>
              </w:rPr>
              <w:t xml:space="preserve"> </w:t>
            </w:r>
            <w:r>
              <w:rPr>
                <w:rFonts w:ascii="Calibri"/>
                <w:b/>
                <w:color w:val="FFFFFF"/>
                <w:sz w:val="24"/>
              </w:rPr>
              <w:t>about</w:t>
            </w:r>
            <w:r>
              <w:rPr>
                <w:rFonts w:ascii="Calibri"/>
                <w:b/>
                <w:color w:val="FFFFFF"/>
                <w:spacing w:val="-2"/>
                <w:sz w:val="24"/>
              </w:rPr>
              <w:t xml:space="preserve"> </w:t>
            </w:r>
            <w:r>
              <w:rPr>
                <w:rFonts w:ascii="Calibri"/>
                <w:b/>
                <w:color w:val="FFFFFF"/>
                <w:sz w:val="24"/>
              </w:rPr>
              <w:t>how</w:t>
            </w:r>
            <w:r>
              <w:rPr>
                <w:rFonts w:ascii="Calibri"/>
                <w:b/>
                <w:color w:val="FFFFFF"/>
                <w:spacing w:val="-1"/>
                <w:sz w:val="24"/>
              </w:rPr>
              <w:t xml:space="preserve"> </w:t>
            </w:r>
            <w:r>
              <w:rPr>
                <w:rFonts w:ascii="Calibri"/>
                <w:b/>
                <w:color w:val="FFFFFF"/>
                <w:sz w:val="24"/>
              </w:rPr>
              <w:t>your</w:t>
            </w:r>
            <w:r>
              <w:rPr>
                <w:rFonts w:ascii="Calibri"/>
                <w:b/>
                <w:color w:val="FFFFFF"/>
                <w:spacing w:val="-2"/>
                <w:sz w:val="24"/>
              </w:rPr>
              <w:t xml:space="preserve"> </w:t>
            </w:r>
            <w:r>
              <w:rPr>
                <w:rFonts w:ascii="Calibri"/>
                <w:b/>
                <w:color w:val="FFFFFF"/>
                <w:sz w:val="24"/>
              </w:rPr>
              <w:t>information</w:t>
            </w:r>
            <w:r>
              <w:rPr>
                <w:rFonts w:ascii="Calibri"/>
                <w:b/>
                <w:color w:val="FFFFFF"/>
                <w:spacing w:val="-3"/>
                <w:sz w:val="24"/>
              </w:rPr>
              <w:t xml:space="preserve"> </w:t>
            </w:r>
            <w:r>
              <w:rPr>
                <w:rFonts w:ascii="Calibri"/>
                <w:b/>
                <w:color w:val="FFFFFF"/>
                <w:sz w:val="24"/>
              </w:rPr>
              <w:t>is</w:t>
            </w:r>
            <w:r>
              <w:rPr>
                <w:rFonts w:ascii="Calibri"/>
                <w:b/>
                <w:color w:val="FFFFFF"/>
                <w:spacing w:val="-3"/>
                <w:sz w:val="24"/>
              </w:rPr>
              <w:t xml:space="preserve"> </w:t>
            </w:r>
            <w:r>
              <w:rPr>
                <w:rFonts w:ascii="Calibri"/>
                <w:b/>
                <w:color w:val="FFFFFF"/>
                <w:spacing w:val="-2"/>
                <w:sz w:val="24"/>
              </w:rPr>
              <w:t>used?</w:t>
            </w:r>
          </w:p>
        </w:tc>
      </w:tr>
      <w:tr w:rsidR="00153B10" w14:paraId="65618883" w14:textId="77777777" w:rsidTr="007D17B9">
        <w:trPr>
          <w:trHeight w:val="4070"/>
        </w:trPr>
        <w:tc>
          <w:tcPr>
            <w:tcW w:w="9021" w:type="dxa"/>
          </w:tcPr>
          <w:p w14:paraId="7709E68F" w14:textId="77777777" w:rsidR="00153B10" w:rsidRDefault="00153B10" w:rsidP="007D17B9">
            <w:pPr>
              <w:pStyle w:val="TableParagraph"/>
              <w:spacing w:before="292"/>
              <w:ind w:left="108" w:right="112"/>
              <w:jc w:val="both"/>
              <w:rPr>
                <w:sz w:val="24"/>
              </w:rPr>
            </w:pPr>
            <w:r>
              <w:rPr>
                <w:sz w:val="24"/>
              </w:rPr>
              <w:t>You can stop being part of the study at any time, without giving a reason, but we will keep information about you that we have already collected.</w:t>
            </w:r>
          </w:p>
          <w:p w14:paraId="51DEF1E3" w14:textId="77777777" w:rsidR="00153B10" w:rsidRDefault="00153B10" w:rsidP="007D17B9">
            <w:pPr>
              <w:pStyle w:val="TableParagraph"/>
              <w:spacing w:before="278"/>
              <w:ind w:left="108" w:right="114"/>
              <w:jc w:val="both"/>
              <w:rPr>
                <w:sz w:val="24"/>
              </w:rPr>
            </w:pPr>
            <w:r>
              <w:rPr>
                <w:sz w:val="24"/>
              </w:rPr>
              <w:t>If you agree to take part in this study, you will have the option to take part in future research using your data saved from this study.</w:t>
            </w:r>
          </w:p>
          <w:p w14:paraId="70F267B4" w14:textId="77777777" w:rsidR="00153B10" w:rsidRDefault="00153B10" w:rsidP="007D17B9">
            <w:pPr>
              <w:pStyle w:val="TableParagraph"/>
              <w:spacing w:before="281"/>
              <w:ind w:left="108" w:right="108"/>
              <w:jc w:val="both"/>
              <w:rPr>
                <w:sz w:val="24"/>
              </w:rPr>
            </w:pPr>
            <w:r>
              <w:rPr>
                <w:sz w:val="24"/>
              </w:rPr>
              <w:t>If you agree to take part in this study, you will also have the option to allow the research team (within the sponsoring organisation) to securely store your contact details and agree to be contacted about other ethically approved research studies. You will only be</w:t>
            </w:r>
            <w:r>
              <w:rPr>
                <w:spacing w:val="40"/>
                <w:sz w:val="24"/>
              </w:rPr>
              <w:t xml:space="preserve"> </w:t>
            </w:r>
            <w:r>
              <w:rPr>
                <w:sz w:val="24"/>
              </w:rPr>
              <w:t>contacted by a member of this research team to determine if you are interested in taking part</w:t>
            </w:r>
            <w:r>
              <w:rPr>
                <w:spacing w:val="45"/>
                <w:sz w:val="24"/>
              </w:rPr>
              <w:t xml:space="preserve"> </w:t>
            </w:r>
            <w:r>
              <w:rPr>
                <w:sz w:val="24"/>
              </w:rPr>
              <w:t>in</w:t>
            </w:r>
            <w:r>
              <w:rPr>
                <w:spacing w:val="44"/>
                <w:sz w:val="24"/>
              </w:rPr>
              <w:t xml:space="preserve"> </w:t>
            </w:r>
            <w:r>
              <w:rPr>
                <w:sz w:val="24"/>
              </w:rPr>
              <w:t>another</w:t>
            </w:r>
            <w:r>
              <w:rPr>
                <w:spacing w:val="43"/>
                <w:sz w:val="24"/>
              </w:rPr>
              <w:t xml:space="preserve"> </w:t>
            </w:r>
            <w:r>
              <w:rPr>
                <w:sz w:val="24"/>
              </w:rPr>
              <w:t>research</w:t>
            </w:r>
            <w:r>
              <w:rPr>
                <w:spacing w:val="45"/>
                <w:sz w:val="24"/>
              </w:rPr>
              <w:t xml:space="preserve"> </w:t>
            </w:r>
            <w:r>
              <w:rPr>
                <w:sz w:val="24"/>
              </w:rPr>
              <w:t>study.</w:t>
            </w:r>
            <w:r>
              <w:rPr>
                <w:spacing w:val="43"/>
                <w:sz w:val="24"/>
              </w:rPr>
              <w:t xml:space="preserve"> </w:t>
            </w:r>
            <w:r>
              <w:rPr>
                <w:sz w:val="24"/>
              </w:rPr>
              <w:t>Your</w:t>
            </w:r>
            <w:r>
              <w:rPr>
                <w:spacing w:val="43"/>
                <w:sz w:val="24"/>
              </w:rPr>
              <w:t xml:space="preserve"> </w:t>
            </w:r>
            <w:r>
              <w:rPr>
                <w:sz w:val="24"/>
              </w:rPr>
              <w:t>verbal</w:t>
            </w:r>
            <w:r>
              <w:rPr>
                <w:spacing w:val="44"/>
                <w:sz w:val="24"/>
              </w:rPr>
              <w:t xml:space="preserve"> </w:t>
            </w:r>
            <w:r>
              <w:rPr>
                <w:sz w:val="24"/>
              </w:rPr>
              <w:t>consent</w:t>
            </w:r>
            <w:r>
              <w:rPr>
                <w:spacing w:val="45"/>
                <w:sz w:val="24"/>
              </w:rPr>
              <w:t xml:space="preserve"> </w:t>
            </w:r>
            <w:r>
              <w:rPr>
                <w:sz w:val="24"/>
              </w:rPr>
              <w:t>may</w:t>
            </w:r>
            <w:r>
              <w:rPr>
                <w:spacing w:val="44"/>
                <w:sz w:val="24"/>
              </w:rPr>
              <w:t xml:space="preserve"> </w:t>
            </w:r>
            <w:r>
              <w:rPr>
                <w:sz w:val="24"/>
              </w:rPr>
              <w:t>then</w:t>
            </w:r>
            <w:r>
              <w:rPr>
                <w:spacing w:val="44"/>
                <w:sz w:val="24"/>
              </w:rPr>
              <w:t xml:space="preserve"> </w:t>
            </w:r>
            <w:r>
              <w:rPr>
                <w:sz w:val="24"/>
              </w:rPr>
              <w:t>be</w:t>
            </w:r>
            <w:r>
              <w:rPr>
                <w:spacing w:val="44"/>
                <w:sz w:val="24"/>
              </w:rPr>
              <w:t xml:space="preserve"> </w:t>
            </w:r>
            <w:r>
              <w:rPr>
                <w:sz w:val="24"/>
              </w:rPr>
              <w:t>sought</w:t>
            </w:r>
            <w:r>
              <w:rPr>
                <w:spacing w:val="45"/>
                <w:sz w:val="24"/>
              </w:rPr>
              <w:t xml:space="preserve"> </w:t>
            </w:r>
            <w:r>
              <w:rPr>
                <w:sz w:val="24"/>
              </w:rPr>
              <w:t>to</w:t>
            </w:r>
            <w:r>
              <w:rPr>
                <w:spacing w:val="44"/>
                <w:sz w:val="24"/>
              </w:rPr>
              <w:t xml:space="preserve"> </w:t>
            </w:r>
            <w:r>
              <w:rPr>
                <w:sz w:val="24"/>
              </w:rPr>
              <w:t>pass</w:t>
            </w:r>
            <w:r>
              <w:rPr>
                <w:spacing w:val="47"/>
                <w:sz w:val="24"/>
              </w:rPr>
              <w:t xml:space="preserve"> </w:t>
            </w:r>
            <w:r>
              <w:rPr>
                <w:spacing w:val="-4"/>
                <w:sz w:val="24"/>
              </w:rPr>
              <w:t>your</w:t>
            </w:r>
          </w:p>
          <w:p w14:paraId="1E816738" w14:textId="77777777" w:rsidR="00153B10" w:rsidRDefault="00153B10" w:rsidP="007D17B9">
            <w:pPr>
              <w:pStyle w:val="TableParagraph"/>
              <w:spacing w:line="290" w:lineRule="atLeast"/>
              <w:ind w:left="108" w:right="114"/>
              <w:jc w:val="both"/>
              <w:rPr>
                <w:sz w:val="24"/>
              </w:rPr>
            </w:pPr>
            <w:r>
              <w:rPr>
                <w:sz w:val="24"/>
              </w:rPr>
              <w:t>contact details to another research team within the University of Edinburgh and/or NHS Lothian. Agreeing to be contacted does not oblige you to participate in further studies.</w:t>
            </w:r>
          </w:p>
        </w:tc>
      </w:tr>
    </w:tbl>
    <w:p w14:paraId="69BEFA21" w14:textId="77777777" w:rsidR="00153B10" w:rsidRPr="00153B10" w:rsidRDefault="00153B10" w:rsidP="00153B10">
      <w:pPr>
        <w:widowControl w:val="0"/>
        <w:tabs>
          <w:tab w:val="left" w:pos="940"/>
          <w:tab w:val="left" w:pos="968"/>
        </w:tabs>
        <w:autoSpaceDE w:val="0"/>
        <w:autoSpaceDN w:val="0"/>
        <w:spacing w:before="72"/>
        <w:jc w:val="both"/>
        <w:rPr>
          <w:rFonts w:asciiTheme="majorHAnsi" w:hAnsiTheme="majorHAnsi" w:cstheme="majorHAnsi"/>
          <w:sz w:val="20"/>
        </w:rPr>
      </w:pPr>
    </w:p>
    <w:p w14:paraId="5E8EBD72" w14:textId="77777777" w:rsidR="001F31F1" w:rsidRPr="00153B10" w:rsidRDefault="001F31F1" w:rsidP="001F31F1">
      <w:pPr>
        <w:rPr>
          <w:rFonts w:asciiTheme="majorHAnsi" w:hAnsiTheme="majorHAnsi" w:cstheme="majorHAnsi"/>
        </w:rPr>
      </w:pPr>
    </w:p>
    <w:p w14:paraId="2506A91D" w14:textId="77777777" w:rsidR="00153B10" w:rsidRDefault="00153B10" w:rsidP="001F31F1">
      <w:pPr>
        <w:rPr>
          <w:rFonts w:asciiTheme="majorHAnsi" w:hAnsiTheme="majorHAnsi" w:cstheme="majorHAnsi"/>
        </w:rPr>
      </w:pPr>
    </w:p>
    <w:p w14:paraId="0B928A31" w14:textId="77777777" w:rsidR="00153B10" w:rsidRDefault="00153B10" w:rsidP="001F31F1">
      <w:pPr>
        <w:rPr>
          <w:rFonts w:asciiTheme="majorHAnsi" w:hAnsiTheme="majorHAnsi" w:cstheme="majorHAnsi"/>
        </w:rPr>
      </w:pPr>
    </w:p>
    <w:tbl>
      <w:tblPr>
        <w:tblStyle w:val="TableGrid"/>
        <w:tblW w:w="9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1F31F1" w:rsidRPr="001F31F1" w14:paraId="25E67A7E" w14:textId="77777777" w:rsidTr="007D17B9">
        <w:trPr>
          <w:trHeight w:val="397"/>
        </w:trPr>
        <w:tc>
          <w:tcPr>
            <w:tcW w:w="9020" w:type="dxa"/>
            <w:shd w:val="clear" w:color="auto" w:fill="212934" w:themeFill="text2" w:themeFillShade="7F"/>
            <w:vAlign w:val="center"/>
          </w:tcPr>
          <w:p w14:paraId="0FCC2650" w14:textId="77777777" w:rsidR="001F31F1" w:rsidRPr="001F31F1" w:rsidRDefault="001F31F1" w:rsidP="007D17B9">
            <w:pPr>
              <w:jc w:val="both"/>
              <w:rPr>
                <w:rFonts w:ascii="Calibri" w:hAnsi="Calibri" w:cs="Calibri"/>
                <w:b/>
              </w:rPr>
            </w:pPr>
            <w:r w:rsidRPr="001F31F1">
              <w:rPr>
                <w:rFonts w:ascii="Calibri" w:hAnsi="Calibri" w:cs="Calibri"/>
                <w:b/>
                <w:color w:val="FFFFFF" w:themeColor="background1"/>
              </w:rPr>
              <w:t>Where can you find out more about how your information is used?</w:t>
            </w:r>
          </w:p>
        </w:tc>
      </w:tr>
      <w:tr w:rsidR="001F31F1" w:rsidRPr="001F31F1" w14:paraId="456B87E2" w14:textId="77777777" w:rsidTr="007D17B9">
        <w:trPr>
          <w:trHeight w:val="397"/>
        </w:trPr>
        <w:tc>
          <w:tcPr>
            <w:tcW w:w="9020" w:type="dxa"/>
            <w:shd w:val="clear" w:color="auto" w:fill="auto"/>
            <w:vAlign w:val="center"/>
          </w:tcPr>
          <w:p w14:paraId="15F60CCB" w14:textId="77777777" w:rsidR="001F31F1" w:rsidRPr="001F31F1" w:rsidRDefault="001F31F1" w:rsidP="007D17B9">
            <w:pPr>
              <w:pStyle w:val="NormalWeb"/>
              <w:spacing w:after="0"/>
              <w:jc w:val="both"/>
              <w:rPr>
                <w:rFonts w:asciiTheme="majorHAnsi" w:hAnsiTheme="majorHAnsi" w:cstheme="majorHAnsi"/>
                <w:color w:val="000000"/>
              </w:rPr>
            </w:pPr>
          </w:p>
          <w:p w14:paraId="1B557322" w14:textId="77777777" w:rsidR="001F31F1" w:rsidRPr="001F31F1" w:rsidRDefault="001F31F1" w:rsidP="007D17B9">
            <w:pPr>
              <w:pStyle w:val="NormalWeb"/>
              <w:spacing w:after="0"/>
              <w:jc w:val="both"/>
              <w:rPr>
                <w:rFonts w:asciiTheme="majorHAnsi" w:hAnsiTheme="majorHAnsi" w:cstheme="majorHAnsi"/>
                <w:color w:val="000000"/>
              </w:rPr>
            </w:pPr>
            <w:r w:rsidRPr="001F31F1">
              <w:rPr>
                <w:rFonts w:asciiTheme="majorHAnsi" w:hAnsiTheme="majorHAnsi" w:cstheme="majorHAnsi"/>
                <w:color w:val="000000"/>
              </w:rPr>
              <w:t>You can find out more about how we use your information </w:t>
            </w:r>
            <w:r w:rsidR="00153B10">
              <w:rPr>
                <w:rFonts w:asciiTheme="majorHAnsi" w:hAnsiTheme="majorHAnsi" w:cstheme="majorHAnsi"/>
                <w:color w:val="000000"/>
              </w:rPr>
              <w:t xml:space="preserve">including the specific mechanism used by us when transferring your personal data out of the UK. </w:t>
            </w:r>
          </w:p>
          <w:p w14:paraId="382E9959" w14:textId="77777777" w:rsidR="00153B10" w:rsidRDefault="00153B10" w:rsidP="001810AB">
            <w:pPr>
              <w:pStyle w:val="ListParagraph"/>
              <w:numPr>
                <w:ilvl w:val="0"/>
                <w:numId w:val="6"/>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Pr>
                <w:rFonts w:asciiTheme="majorHAnsi" w:hAnsiTheme="majorHAnsi" w:cstheme="majorHAnsi"/>
                <w:color w:val="000000"/>
                <w:sz w:val="24"/>
              </w:rPr>
              <w:t xml:space="preserve">Our leaflet available from </w:t>
            </w:r>
            <w:hyperlink r:id="rId14">
              <w:r>
                <w:rPr>
                  <w:color w:val="0000FF"/>
                  <w:spacing w:val="-2"/>
                  <w:sz w:val="24"/>
                  <w:u w:val="single" w:color="0000FF"/>
                </w:rPr>
                <w:t>www.hra.nhs.uk/patientdataandresearch</w:t>
              </w:r>
            </w:hyperlink>
          </w:p>
          <w:p w14:paraId="6EBDB56F" w14:textId="77777777" w:rsidR="001F31F1" w:rsidRPr="001F31F1" w:rsidRDefault="001F31F1" w:rsidP="001810AB">
            <w:pPr>
              <w:pStyle w:val="ListParagraph"/>
              <w:numPr>
                <w:ilvl w:val="0"/>
                <w:numId w:val="6"/>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sidRPr="001F31F1">
              <w:rPr>
                <w:rFonts w:asciiTheme="majorHAnsi" w:hAnsiTheme="majorHAnsi" w:cstheme="majorHAnsi"/>
                <w:color w:val="000000"/>
                <w:sz w:val="24"/>
              </w:rPr>
              <w:t>by asking one of the research team</w:t>
            </w:r>
          </w:p>
          <w:p w14:paraId="7EE655D0" w14:textId="77777777" w:rsidR="001F31F1" w:rsidRPr="001F31F1" w:rsidRDefault="001F31F1" w:rsidP="001810AB">
            <w:pPr>
              <w:pStyle w:val="ListParagraph"/>
              <w:numPr>
                <w:ilvl w:val="0"/>
                <w:numId w:val="6"/>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sidRPr="001F31F1">
              <w:rPr>
                <w:rFonts w:asciiTheme="majorHAnsi" w:hAnsiTheme="majorHAnsi" w:cstheme="majorHAnsi"/>
                <w:color w:val="000000"/>
                <w:sz w:val="24"/>
              </w:rPr>
              <w:t xml:space="preserve">by sending an email to </w:t>
            </w:r>
            <w:r w:rsidR="00153B10">
              <w:rPr>
                <w:rFonts w:asciiTheme="majorHAnsi" w:hAnsiTheme="majorHAnsi" w:cstheme="majorHAnsi"/>
                <w:color w:val="000000"/>
                <w:sz w:val="24"/>
              </w:rPr>
              <w:t>chalmers.research@ed.ac.uk</w:t>
            </w:r>
            <w:r w:rsidRPr="001F31F1">
              <w:rPr>
                <w:rFonts w:asciiTheme="majorHAnsi" w:hAnsiTheme="majorHAnsi" w:cstheme="majorHAnsi"/>
                <w:color w:val="000000"/>
                <w:sz w:val="24"/>
              </w:rPr>
              <w:t>, or</w:t>
            </w:r>
          </w:p>
          <w:p w14:paraId="6576FB61" w14:textId="77777777" w:rsidR="001F31F1" w:rsidRPr="001F31F1" w:rsidRDefault="001F31F1" w:rsidP="001810AB">
            <w:pPr>
              <w:pStyle w:val="ListParagraph"/>
              <w:numPr>
                <w:ilvl w:val="0"/>
                <w:numId w:val="6"/>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sidRPr="001F31F1">
              <w:rPr>
                <w:rFonts w:asciiTheme="majorHAnsi" w:hAnsiTheme="majorHAnsi" w:cstheme="majorHAnsi"/>
                <w:color w:val="000000"/>
                <w:sz w:val="24"/>
              </w:rPr>
              <w:t xml:space="preserve">by ringing us on </w:t>
            </w:r>
            <w:r w:rsidR="00153B10">
              <w:rPr>
                <w:rFonts w:asciiTheme="majorHAnsi" w:hAnsiTheme="majorHAnsi" w:cstheme="majorHAnsi"/>
                <w:color w:val="000000"/>
                <w:sz w:val="24"/>
              </w:rPr>
              <w:t>0131 536 1542</w:t>
            </w:r>
            <w:r w:rsidRPr="001F31F1">
              <w:rPr>
                <w:rFonts w:asciiTheme="majorHAnsi" w:hAnsiTheme="majorHAnsi" w:cstheme="majorHAnsi"/>
                <w:color w:val="000000"/>
                <w:sz w:val="24"/>
              </w:rPr>
              <w:t>.</w:t>
            </w:r>
          </w:p>
          <w:p w14:paraId="2096AAF5" w14:textId="77777777" w:rsidR="001F31F1" w:rsidRDefault="00153B10" w:rsidP="001810AB">
            <w:pPr>
              <w:pStyle w:val="ListParagraph"/>
              <w:numPr>
                <w:ilvl w:val="0"/>
                <w:numId w:val="6"/>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Pr>
                <w:rFonts w:asciiTheme="majorHAnsi" w:hAnsiTheme="majorHAnsi" w:cstheme="majorHAnsi"/>
                <w:color w:val="000000"/>
                <w:sz w:val="24"/>
              </w:rPr>
              <w:t xml:space="preserve">by contacting </w:t>
            </w:r>
            <w:r w:rsidRPr="001F31F1">
              <w:rPr>
                <w:rFonts w:asciiTheme="majorHAnsi" w:hAnsiTheme="majorHAnsi" w:cstheme="majorHAnsi"/>
                <w:color w:val="000000"/>
                <w:sz w:val="24"/>
              </w:rPr>
              <w:t xml:space="preserve"> </w:t>
            </w:r>
            <w:r>
              <w:rPr>
                <w:rFonts w:asciiTheme="majorHAnsi" w:hAnsiTheme="majorHAnsi" w:cstheme="majorHAnsi"/>
                <w:color w:val="000000"/>
                <w:sz w:val="24"/>
              </w:rPr>
              <w:t>a Data Protection Officer</w:t>
            </w:r>
          </w:p>
          <w:p w14:paraId="4F293000" w14:textId="77777777" w:rsidR="00153B10" w:rsidRDefault="00153B10" w:rsidP="00153B10">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University of Edinburgh                                             NHS Lothian</w:t>
            </w:r>
            <w:r>
              <w:rPr>
                <w:rStyle w:val="eop"/>
                <w:rFonts w:ascii="Arial" w:hAnsi="Arial" w:cs="Arial"/>
                <w:color w:val="000000"/>
                <w:sz w:val="22"/>
                <w:szCs w:val="22"/>
              </w:rPr>
              <w:t> </w:t>
            </w:r>
          </w:p>
          <w:p w14:paraId="7A235646" w14:textId="77777777" w:rsidR="00153B10" w:rsidRDefault="00153B10" w:rsidP="00153B10">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Data Protection Officer                                              Data Protection Officer </w:t>
            </w:r>
            <w:r>
              <w:rPr>
                <w:rStyle w:val="eop"/>
                <w:rFonts w:ascii="Arial" w:hAnsi="Arial" w:cs="Arial"/>
                <w:color w:val="000000"/>
                <w:sz w:val="22"/>
                <w:szCs w:val="22"/>
              </w:rPr>
              <w:t> </w:t>
            </w:r>
          </w:p>
          <w:p w14:paraId="38B1B94F" w14:textId="77777777" w:rsidR="00153B10" w:rsidRDefault="00153B10" w:rsidP="00153B10">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Governance and Strategic Planning                         NHS Lothian Waverley Gate</w:t>
            </w:r>
            <w:r>
              <w:rPr>
                <w:rStyle w:val="eop"/>
                <w:rFonts w:ascii="Arial" w:hAnsi="Arial" w:cs="Arial"/>
                <w:color w:val="000000"/>
                <w:sz w:val="22"/>
                <w:szCs w:val="22"/>
              </w:rPr>
              <w:t> </w:t>
            </w:r>
          </w:p>
          <w:p w14:paraId="151EEB89" w14:textId="77777777" w:rsidR="00153B10" w:rsidRDefault="00153B10" w:rsidP="00153B10">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University of Edinburgh                                             2-4 Waterloo Place</w:t>
            </w:r>
            <w:r>
              <w:rPr>
                <w:rStyle w:val="eop"/>
                <w:rFonts w:ascii="Arial" w:hAnsi="Arial" w:cs="Arial"/>
                <w:color w:val="000000"/>
                <w:sz w:val="22"/>
                <w:szCs w:val="22"/>
              </w:rPr>
              <w:t> </w:t>
            </w:r>
          </w:p>
          <w:p w14:paraId="5E3EA675" w14:textId="77777777" w:rsidR="00153B10" w:rsidRDefault="00153B10" w:rsidP="00153B10">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Old College                                                               Edinburgh EH1 3EG</w:t>
            </w:r>
            <w:r>
              <w:rPr>
                <w:rStyle w:val="eop"/>
                <w:rFonts w:ascii="Arial" w:hAnsi="Arial" w:cs="Arial"/>
                <w:color w:val="000000"/>
                <w:sz w:val="22"/>
                <w:szCs w:val="22"/>
              </w:rPr>
              <w:t> </w:t>
            </w:r>
          </w:p>
          <w:p w14:paraId="2484BF7B" w14:textId="77777777" w:rsidR="00153B10" w:rsidRDefault="00153B10" w:rsidP="00153B10">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Edinburgh EH8 9YL                                                  Tel: 0131 465 5444</w:t>
            </w:r>
            <w:r>
              <w:rPr>
                <w:rStyle w:val="eop"/>
                <w:rFonts w:ascii="Arial" w:hAnsi="Arial" w:cs="Arial"/>
                <w:color w:val="000000"/>
                <w:sz w:val="22"/>
                <w:szCs w:val="22"/>
              </w:rPr>
              <w:t> </w:t>
            </w:r>
          </w:p>
          <w:p w14:paraId="13B29785" w14:textId="77777777" w:rsidR="00153B10" w:rsidRPr="00153B10" w:rsidRDefault="00153B10" w:rsidP="00153B10">
            <w:p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rPr>
            </w:pPr>
            <w:r>
              <w:rPr>
                <w:rStyle w:val="normaltextrun"/>
                <w:rFonts w:ascii="Arial" w:eastAsia="Calibri Light" w:hAnsi="Arial" w:cs="Arial"/>
                <w:color w:val="000000"/>
                <w:sz w:val="22"/>
                <w:szCs w:val="22"/>
              </w:rPr>
              <w:t>Tel: 0131 651 4114   </w:t>
            </w:r>
            <w:hyperlink r:id="rId15" w:tgtFrame="_blank" w:history="1">
              <w:r>
                <w:rPr>
                  <w:rStyle w:val="normaltextrun"/>
                  <w:rFonts w:ascii="Arial" w:hAnsi="Arial" w:cs="Arial"/>
                </w:rPr>
                <w:t>dpo@ed.ac.uk</w:t>
              </w:r>
            </w:hyperlink>
            <w:r>
              <w:rPr>
                <w:rStyle w:val="normaltextrun"/>
                <w:rFonts w:ascii="Arial" w:eastAsia="Calibri Light" w:hAnsi="Arial" w:cs="Arial"/>
                <w:color w:val="000000"/>
                <w:sz w:val="22"/>
                <w:szCs w:val="22"/>
              </w:rPr>
              <w:t xml:space="preserve">                      </w:t>
            </w:r>
            <w:hyperlink r:id="rId16" w:tgtFrame="_blank" w:history="1">
              <w:r>
                <w:rPr>
                  <w:rStyle w:val="normaltextrun"/>
                  <w:rFonts w:ascii="Arial" w:eastAsia="Calibri Light" w:hAnsi="Arial" w:cs="Arial"/>
                  <w:sz w:val="22"/>
                  <w:szCs w:val="22"/>
                </w:rPr>
                <w:t>Lothian.DPO@nhs.net</w:t>
              </w:r>
            </w:hyperlink>
          </w:p>
        </w:tc>
      </w:tr>
      <w:tr w:rsidR="001F31F1" w:rsidRPr="001F31F1" w14:paraId="05859F15" w14:textId="77777777" w:rsidTr="007D17B9">
        <w:trPr>
          <w:trHeight w:val="397"/>
        </w:trPr>
        <w:tc>
          <w:tcPr>
            <w:tcW w:w="9020" w:type="dxa"/>
            <w:shd w:val="clear" w:color="auto" w:fill="212934" w:themeFill="text2" w:themeFillShade="7F"/>
            <w:vAlign w:val="center"/>
          </w:tcPr>
          <w:p w14:paraId="4948B647" w14:textId="77777777" w:rsidR="001F31F1" w:rsidRPr="001F31F1" w:rsidRDefault="001F31F1" w:rsidP="007D17B9">
            <w:pPr>
              <w:jc w:val="both"/>
              <w:rPr>
                <w:rFonts w:asciiTheme="minorHAnsi" w:hAnsiTheme="minorHAnsi" w:cstheme="minorHAnsi"/>
                <w:b/>
              </w:rPr>
            </w:pPr>
            <w:r w:rsidRPr="001F31F1">
              <w:rPr>
                <w:rFonts w:asciiTheme="minorHAnsi" w:hAnsiTheme="minorHAnsi" w:cstheme="minorHAnsi"/>
                <w:b/>
              </w:rPr>
              <w:t>What will happen to the results of the study?</w:t>
            </w:r>
          </w:p>
        </w:tc>
      </w:tr>
      <w:tr w:rsidR="001F31F1" w:rsidRPr="001F31F1" w14:paraId="4F5ED987" w14:textId="77777777" w:rsidTr="007D17B9">
        <w:trPr>
          <w:trHeight w:val="720"/>
        </w:trPr>
        <w:tc>
          <w:tcPr>
            <w:tcW w:w="9020" w:type="dxa"/>
            <w:vAlign w:val="center"/>
          </w:tcPr>
          <w:p w14:paraId="7234A192" w14:textId="77777777" w:rsidR="001F31F1" w:rsidRPr="001F31F1" w:rsidRDefault="001F31F1" w:rsidP="007D17B9">
            <w:pPr>
              <w:jc w:val="both"/>
              <w:rPr>
                <w:rFonts w:asciiTheme="majorHAnsi" w:hAnsiTheme="majorHAnsi" w:cstheme="majorHAnsi"/>
              </w:rPr>
            </w:pPr>
          </w:p>
          <w:p w14:paraId="6827600A" w14:textId="77777777" w:rsidR="001F31F1" w:rsidRPr="00153B10" w:rsidRDefault="001F31F1" w:rsidP="007D17B9">
            <w:pPr>
              <w:jc w:val="both"/>
              <w:rPr>
                <w:rFonts w:asciiTheme="majorHAnsi" w:hAnsiTheme="majorHAnsi" w:cstheme="majorHAnsi"/>
              </w:rPr>
            </w:pPr>
            <w:r w:rsidRPr="001F31F1">
              <w:rPr>
                <w:rFonts w:asciiTheme="majorHAnsi" w:hAnsiTheme="majorHAnsi" w:cstheme="majorHAnsi"/>
              </w:rPr>
              <w:t xml:space="preserve">This study will be written up as </w:t>
            </w:r>
            <w:r w:rsidR="00153B10" w:rsidRPr="00153B10">
              <w:rPr>
                <w:rFonts w:asciiTheme="majorHAnsi" w:hAnsiTheme="majorHAnsi" w:cstheme="majorHAnsi"/>
              </w:rPr>
              <w:t>publication and conference presentation and form part of a PhD</w:t>
            </w:r>
            <w:r w:rsidRPr="00153B10">
              <w:rPr>
                <w:rFonts w:asciiTheme="majorHAnsi" w:hAnsiTheme="majorHAnsi" w:cstheme="majorHAnsi"/>
              </w:rPr>
              <w:t>.</w:t>
            </w:r>
          </w:p>
          <w:p w14:paraId="499C3F2B" w14:textId="77777777" w:rsidR="00153B10" w:rsidRPr="00153B10" w:rsidRDefault="001F31F1" w:rsidP="00153B10">
            <w:pPr>
              <w:pStyle w:val="TableParagraph"/>
              <w:spacing w:before="292"/>
              <w:ind w:right="108"/>
              <w:jc w:val="both"/>
              <w:rPr>
                <w:rFonts w:asciiTheme="majorHAnsi" w:hAnsiTheme="majorHAnsi" w:cstheme="majorHAnsi"/>
                <w:sz w:val="24"/>
              </w:rPr>
            </w:pPr>
            <w:r w:rsidRPr="00153B10">
              <w:rPr>
                <w:rFonts w:asciiTheme="majorHAnsi" w:hAnsiTheme="majorHAnsi" w:cstheme="majorHAnsi"/>
              </w:rPr>
              <w:t>You will not be identifiable from any published results.</w:t>
            </w:r>
            <w:r w:rsidR="00153B10" w:rsidRPr="00153B10">
              <w:rPr>
                <w:rFonts w:asciiTheme="majorHAnsi" w:hAnsiTheme="majorHAnsi" w:cstheme="majorHAnsi"/>
              </w:rPr>
              <w:t xml:space="preserve"> </w:t>
            </w:r>
            <w:r w:rsidR="00153B10" w:rsidRPr="00153B10">
              <w:rPr>
                <w:rFonts w:asciiTheme="majorHAnsi" w:hAnsiTheme="majorHAnsi" w:cstheme="majorHAnsi"/>
                <w:sz w:val="24"/>
              </w:rPr>
              <w:t>We may publish direct quotes from your interview transcript, but we will not attach any identifiable details to these.</w:t>
            </w:r>
          </w:p>
          <w:p w14:paraId="0A301ECE" w14:textId="77777777" w:rsidR="00153B10" w:rsidRPr="00153B10" w:rsidRDefault="00153B10" w:rsidP="00153B10">
            <w:pPr>
              <w:pStyle w:val="TableParagraph"/>
              <w:spacing w:before="2"/>
              <w:rPr>
                <w:rFonts w:asciiTheme="majorHAnsi" w:hAnsiTheme="majorHAnsi" w:cstheme="majorHAnsi"/>
                <w:sz w:val="24"/>
              </w:rPr>
            </w:pPr>
          </w:p>
          <w:p w14:paraId="731A7191" w14:textId="77777777" w:rsidR="001F31F1" w:rsidRPr="00153B10" w:rsidRDefault="00153B10" w:rsidP="00153B10">
            <w:pPr>
              <w:jc w:val="both"/>
              <w:rPr>
                <w:rFonts w:asciiTheme="majorHAnsi" w:hAnsiTheme="majorHAnsi" w:cstheme="majorHAnsi"/>
              </w:rPr>
            </w:pPr>
            <w:r w:rsidRPr="00153B10">
              <w:rPr>
                <w:rFonts w:asciiTheme="majorHAnsi" w:hAnsiTheme="majorHAnsi" w:cstheme="majorHAnsi"/>
              </w:rPr>
              <w:t>If you wish to know the results of the study when it is published we will contact you by the method you have indicated you would like to be contacted to let you know the findings of the study</w:t>
            </w:r>
          </w:p>
          <w:p w14:paraId="5883B25F" w14:textId="77777777" w:rsidR="001F31F1" w:rsidRPr="001F31F1" w:rsidRDefault="001F31F1" w:rsidP="00153B10">
            <w:pPr>
              <w:jc w:val="both"/>
              <w:rPr>
                <w:rFonts w:asciiTheme="majorHAnsi" w:hAnsiTheme="majorHAnsi" w:cstheme="majorHAnsi"/>
              </w:rPr>
            </w:pPr>
          </w:p>
        </w:tc>
      </w:tr>
      <w:tr w:rsidR="001F31F1" w:rsidRPr="001F31F1" w14:paraId="1CCD00CE" w14:textId="77777777" w:rsidTr="007D17B9">
        <w:trPr>
          <w:trHeight w:val="397"/>
        </w:trPr>
        <w:tc>
          <w:tcPr>
            <w:tcW w:w="9020" w:type="dxa"/>
            <w:shd w:val="clear" w:color="auto" w:fill="212934" w:themeFill="text2" w:themeFillShade="7F"/>
            <w:vAlign w:val="center"/>
          </w:tcPr>
          <w:p w14:paraId="04CBE2EB" w14:textId="77777777" w:rsidR="001F31F1" w:rsidRPr="001F31F1" w:rsidRDefault="001F31F1" w:rsidP="007D17B9">
            <w:pPr>
              <w:ind w:left="2160" w:hanging="2160"/>
              <w:jc w:val="both"/>
              <w:rPr>
                <w:rFonts w:ascii="Calibri" w:hAnsi="Calibri" w:cs="Calibri"/>
                <w:b/>
              </w:rPr>
            </w:pPr>
            <w:r w:rsidRPr="001F31F1">
              <w:rPr>
                <w:rFonts w:ascii="Calibri" w:hAnsi="Calibri" w:cs="Calibri"/>
                <w:b/>
              </w:rPr>
              <w:t>Who is organising and funding the research?</w:t>
            </w:r>
          </w:p>
        </w:tc>
      </w:tr>
      <w:tr w:rsidR="001F31F1" w:rsidRPr="001F31F1" w14:paraId="1A5E04CE" w14:textId="77777777" w:rsidTr="007D17B9">
        <w:trPr>
          <w:trHeight w:val="720"/>
        </w:trPr>
        <w:tc>
          <w:tcPr>
            <w:tcW w:w="9020" w:type="dxa"/>
            <w:vAlign w:val="center"/>
          </w:tcPr>
          <w:p w14:paraId="7FA4917C" w14:textId="77777777" w:rsidR="00153B10" w:rsidRDefault="00153B10" w:rsidP="00153B10">
            <w:pPr>
              <w:pStyle w:val="TableParagraph"/>
              <w:spacing w:before="292"/>
              <w:rPr>
                <w:sz w:val="24"/>
              </w:rPr>
            </w:pPr>
            <w:r>
              <w:rPr>
                <w:sz w:val="24"/>
              </w:rPr>
              <w:t xml:space="preserve">This study </w:t>
            </w:r>
            <w:r w:rsidRPr="00E101EF">
              <w:rPr>
                <w:sz w:val="24"/>
              </w:rPr>
              <w:t xml:space="preserve">has been organised by John Reynolds Wright, and </w:t>
            </w:r>
            <w:r>
              <w:rPr>
                <w:sz w:val="24"/>
              </w:rPr>
              <w:t xml:space="preserve">is co-sponsored by the University of Edinburgh and Lothian Health Board. The international collaboration has been organized by the University of British Columbia (Canada). </w:t>
            </w:r>
          </w:p>
          <w:p w14:paraId="676E3A28" w14:textId="77777777" w:rsidR="00153B10" w:rsidRDefault="00153B10" w:rsidP="00153B10">
            <w:pPr>
              <w:pStyle w:val="TableParagraph"/>
              <w:spacing w:before="292"/>
              <w:rPr>
                <w:sz w:val="24"/>
              </w:rPr>
            </w:pPr>
          </w:p>
          <w:p w14:paraId="0AB9F0F8" w14:textId="77777777" w:rsidR="001F31F1" w:rsidRPr="001F31F1" w:rsidRDefault="00153B10" w:rsidP="00153B10">
            <w:pPr>
              <w:ind w:left="2160" w:hanging="2160"/>
              <w:rPr>
                <w:rFonts w:asciiTheme="majorHAnsi" w:hAnsiTheme="majorHAnsi" w:cstheme="majorHAnsi"/>
              </w:rPr>
            </w:pPr>
            <w:r w:rsidRPr="00153B10">
              <w:rPr>
                <w:rFonts w:asciiTheme="majorHAnsi" w:hAnsiTheme="majorHAnsi" w:cstheme="majorHAnsi"/>
              </w:rPr>
              <w:t>The</w:t>
            </w:r>
            <w:r w:rsidRPr="00153B10">
              <w:rPr>
                <w:rFonts w:asciiTheme="majorHAnsi" w:hAnsiTheme="majorHAnsi" w:cstheme="majorHAnsi"/>
                <w:spacing w:val="-6"/>
              </w:rPr>
              <w:t xml:space="preserve"> </w:t>
            </w:r>
            <w:r w:rsidRPr="00153B10">
              <w:rPr>
                <w:rFonts w:asciiTheme="majorHAnsi" w:hAnsiTheme="majorHAnsi" w:cstheme="majorHAnsi"/>
              </w:rPr>
              <w:t>study</w:t>
            </w:r>
            <w:r w:rsidRPr="00153B10">
              <w:rPr>
                <w:rFonts w:asciiTheme="majorHAnsi" w:hAnsiTheme="majorHAnsi" w:cstheme="majorHAnsi"/>
                <w:spacing w:val="-2"/>
              </w:rPr>
              <w:t xml:space="preserve"> </w:t>
            </w:r>
            <w:r w:rsidRPr="00153B10">
              <w:rPr>
                <w:rFonts w:asciiTheme="majorHAnsi" w:hAnsiTheme="majorHAnsi" w:cstheme="majorHAnsi"/>
              </w:rPr>
              <w:t>is</w:t>
            </w:r>
            <w:r w:rsidRPr="00153B10">
              <w:rPr>
                <w:rFonts w:asciiTheme="majorHAnsi" w:hAnsiTheme="majorHAnsi" w:cstheme="majorHAnsi"/>
                <w:spacing w:val="-1"/>
              </w:rPr>
              <w:t xml:space="preserve"> </w:t>
            </w:r>
            <w:r w:rsidRPr="00153B10">
              <w:rPr>
                <w:rFonts w:asciiTheme="majorHAnsi" w:hAnsiTheme="majorHAnsi" w:cstheme="majorHAnsi"/>
              </w:rPr>
              <w:t>being</w:t>
            </w:r>
            <w:r w:rsidRPr="00153B10">
              <w:rPr>
                <w:rFonts w:asciiTheme="majorHAnsi" w:hAnsiTheme="majorHAnsi" w:cstheme="majorHAnsi"/>
                <w:spacing w:val="-2"/>
              </w:rPr>
              <w:t xml:space="preserve"> </w:t>
            </w:r>
            <w:r w:rsidRPr="00153B10">
              <w:rPr>
                <w:rFonts w:asciiTheme="majorHAnsi" w:hAnsiTheme="majorHAnsi" w:cstheme="majorHAnsi"/>
              </w:rPr>
              <w:t>funded</w:t>
            </w:r>
            <w:r w:rsidRPr="00153B10">
              <w:rPr>
                <w:rFonts w:asciiTheme="majorHAnsi" w:hAnsiTheme="majorHAnsi" w:cstheme="majorHAnsi"/>
                <w:spacing w:val="1"/>
              </w:rPr>
              <w:t xml:space="preserve"> </w:t>
            </w:r>
            <w:r w:rsidRPr="00153B10">
              <w:rPr>
                <w:rFonts w:asciiTheme="majorHAnsi" w:hAnsiTheme="majorHAnsi" w:cstheme="majorHAnsi"/>
              </w:rPr>
              <w:t>by</w:t>
            </w:r>
            <w:r w:rsidRPr="00153B10">
              <w:rPr>
                <w:rFonts w:asciiTheme="majorHAnsi" w:hAnsiTheme="majorHAnsi" w:cstheme="majorHAnsi"/>
                <w:spacing w:val="-2"/>
              </w:rPr>
              <w:t xml:space="preserve"> </w:t>
            </w:r>
            <w:r w:rsidRPr="00153B10">
              <w:rPr>
                <w:rFonts w:asciiTheme="majorHAnsi" w:hAnsiTheme="majorHAnsi" w:cstheme="majorHAnsi"/>
              </w:rPr>
              <w:t>Canadian</w:t>
            </w:r>
            <w:r w:rsidRPr="00153B10">
              <w:rPr>
                <w:rFonts w:asciiTheme="majorHAnsi" w:hAnsiTheme="majorHAnsi" w:cstheme="majorHAnsi"/>
                <w:spacing w:val="-1"/>
              </w:rPr>
              <w:t xml:space="preserve"> </w:t>
            </w:r>
            <w:r w:rsidRPr="00153B10">
              <w:rPr>
                <w:rFonts w:asciiTheme="majorHAnsi" w:hAnsiTheme="majorHAnsi" w:cstheme="majorHAnsi"/>
              </w:rPr>
              <w:t>Institute</w:t>
            </w:r>
            <w:r w:rsidRPr="00153B10">
              <w:rPr>
                <w:rFonts w:asciiTheme="majorHAnsi" w:hAnsiTheme="majorHAnsi" w:cstheme="majorHAnsi"/>
                <w:spacing w:val="-3"/>
              </w:rPr>
              <w:t xml:space="preserve"> </w:t>
            </w:r>
            <w:r w:rsidRPr="00153B10">
              <w:rPr>
                <w:rFonts w:asciiTheme="majorHAnsi" w:hAnsiTheme="majorHAnsi" w:cstheme="majorHAnsi"/>
              </w:rPr>
              <w:t>for</w:t>
            </w:r>
            <w:r w:rsidRPr="00153B10">
              <w:rPr>
                <w:rFonts w:asciiTheme="majorHAnsi" w:hAnsiTheme="majorHAnsi" w:cstheme="majorHAnsi"/>
                <w:spacing w:val="-3"/>
              </w:rPr>
              <w:t xml:space="preserve"> </w:t>
            </w:r>
            <w:r w:rsidRPr="00153B10">
              <w:rPr>
                <w:rFonts w:asciiTheme="majorHAnsi" w:hAnsiTheme="majorHAnsi" w:cstheme="majorHAnsi"/>
              </w:rPr>
              <w:t>Health</w:t>
            </w:r>
            <w:r w:rsidRPr="00153B10">
              <w:rPr>
                <w:rFonts w:asciiTheme="majorHAnsi" w:hAnsiTheme="majorHAnsi" w:cstheme="majorHAnsi"/>
                <w:spacing w:val="-2"/>
              </w:rPr>
              <w:t xml:space="preserve"> Research and forms part of a PhD thesis</w:t>
            </w:r>
            <w:r>
              <w:rPr>
                <w:spacing w:val="-2"/>
              </w:rPr>
              <w:t xml:space="preserve">. </w:t>
            </w:r>
          </w:p>
        </w:tc>
      </w:tr>
      <w:tr w:rsidR="001F31F1" w:rsidRPr="001F31F1" w14:paraId="0D71994D" w14:textId="77777777" w:rsidTr="007D17B9">
        <w:trPr>
          <w:trHeight w:val="397"/>
        </w:trPr>
        <w:tc>
          <w:tcPr>
            <w:tcW w:w="9020" w:type="dxa"/>
            <w:shd w:val="clear" w:color="auto" w:fill="212934" w:themeFill="text2" w:themeFillShade="7F"/>
            <w:vAlign w:val="center"/>
          </w:tcPr>
          <w:p w14:paraId="23EB1AD8" w14:textId="77777777" w:rsidR="001F31F1" w:rsidRPr="001F31F1" w:rsidRDefault="001F31F1" w:rsidP="007D17B9">
            <w:pPr>
              <w:ind w:left="2160" w:hanging="2160"/>
              <w:jc w:val="both"/>
              <w:rPr>
                <w:rFonts w:asciiTheme="minorHAnsi" w:hAnsiTheme="minorHAnsi" w:cstheme="minorHAnsi"/>
                <w:b/>
              </w:rPr>
            </w:pPr>
            <w:r w:rsidRPr="001F31F1">
              <w:rPr>
                <w:rFonts w:asciiTheme="minorHAnsi" w:hAnsiTheme="minorHAnsi" w:cstheme="minorHAnsi"/>
                <w:b/>
              </w:rPr>
              <w:t>Who has reviewed the study?</w:t>
            </w:r>
          </w:p>
        </w:tc>
      </w:tr>
      <w:tr w:rsidR="001F31F1" w:rsidRPr="001F31F1" w14:paraId="0CE5291E" w14:textId="77777777" w:rsidTr="007D17B9">
        <w:trPr>
          <w:trHeight w:val="578"/>
        </w:trPr>
        <w:tc>
          <w:tcPr>
            <w:tcW w:w="9020" w:type="dxa"/>
            <w:vAlign w:val="center"/>
          </w:tcPr>
          <w:p w14:paraId="5A12E7BA" w14:textId="77777777" w:rsidR="001F31F1" w:rsidRPr="00153B10" w:rsidRDefault="001F31F1" w:rsidP="007D17B9">
            <w:pPr>
              <w:ind w:left="2160" w:hanging="2160"/>
              <w:jc w:val="both"/>
              <w:rPr>
                <w:rFonts w:asciiTheme="majorHAnsi" w:hAnsiTheme="majorHAnsi" w:cstheme="majorHAnsi"/>
              </w:rPr>
            </w:pPr>
          </w:p>
          <w:p w14:paraId="2250B2B9" w14:textId="77777777" w:rsidR="001F31F1" w:rsidRPr="00153B10" w:rsidRDefault="00153B10" w:rsidP="007D17B9">
            <w:pPr>
              <w:jc w:val="both"/>
              <w:rPr>
                <w:rFonts w:asciiTheme="majorHAnsi" w:hAnsiTheme="majorHAnsi" w:cstheme="majorHAnsi"/>
              </w:rPr>
            </w:pPr>
            <w:r w:rsidRPr="00153B10">
              <w:rPr>
                <w:rFonts w:asciiTheme="majorHAnsi" w:hAnsiTheme="majorHAnsi" w:cstheme="majorHAnsi"/>
              </w:rPr>
              <w:t>All research in the NHS is looked at by an independent group of people called a Research Ethics</w:t>
            </w:r>
            <w:r w:rsidRPr="00153B10">
              <w:rPr>
                <w:rFonts w:asciiTheme="majorHAnsi" w:hAnsiTheme="majorHAnsi" w:cstheme="majorHAnsi"/>
                <w:spacing w:val="-4"/>
              </w:rPr>
              <w:t xml:space="preserve"> </w:t>
            </w:r>
            <w:r w:rsidRPr="00153B10">
              <w:rPr>
                <w:rFonts w:asciiTheme="majorHAnsi" w:hAnsiTheme="majorHAnsi" w:cstheme="majorHAnsi"/>
              </w:rPr>
              <w:t>Committee.</w:t>
            </w:r>
            <w:r w:rsidRPr="00153B10">
              <w:rPr>
                <w:rFonts w:asciiTheme="majorHAnsi" w:hAnsiTheme="majorHAnsi" w:cstheme="majorHAnsi"/>
                <w:spacing w:val="-6"/>
              </w:rPr>
              <w:t xml:space="preserve"> </w:t>
            </w:r>
            <w:r w:rsidRPr="00153B10">
              <w:rPr>
                <w:rFonts w:asciiTheme="majorHAnsi" w:hAnsiTheme="majorHAnsi" w:cstheme="majorHAnsi"/>
              </w:rPr>
              <w:t>A</w:t>
            </w:r>
            <w:r w:rsidRPr="00153B10">
              <w:rPr>
                <w:rFonts w:asciiTheme="majorHAnsi" w:hAnsiTheme="majorHAnsi" w:cstheme="majorHAnsi"/>
                <w:spacing w:val="-6"/>
              </w:rPr>
              <w:t xml:space="preserve"> </w:t>
            </w:r>
            <w:r w:rsidRPr="00153B10">
              <w:rPr>
                <w:rFonts w:asciiTheme="majorHAnsi" w:hAnsiTheme="majorHAnsi" w:cstheme="majorHAnsi"/>
              </w:rPr>
              <w:t>favourable</w:t>
            </w:r>
            <w:r w:rsidRPr="00153B10">
              <w:rPr>
                <w:rFonts w:asciiTheme="majorHAnsi" w:hAnsiTheme="majorHAnsi" w:cstheme="majorHAnsi"/>
                <w:spacing w:val="-4"/>
              </w:rPr>
              <w:t xml:space="preserve"> </w:t>
            </w:r>
            <w:r w:rsidRPr="00153B10">
              <w:rPr>
                <w:rFonts w:asciiTheme="majorHAnsi" w:hAnsiTheme="majorHAnsi" w:cstheme="majorHAnsi"/>
              </w:rPr>
              <w:t>ethical</w:t>
            </w:r>
            <w:r w:rsidRPr="00153B10">
              <w:rPr>
                <w:rFonts w:asciiTheme="majorHAnsi" w:hAnsiTheme="majorHAnsi" w:cstheme="majorHAnsi"/>
                <w:spacing w:val="-5"/>
              </w:rPr>
              <w:t xml:space="preserve"> </w:t>
            </w:r>
            <w:r w:rsidRPr="00153B10">
              <w:rPr>
                <w:rFonts w:asciiTheme="majorHAnsi" w:hAnsiTheme="majorHAnsi" w:cstheme="majorHAnsi"/>
              </w:rPr>
              <w:t>opinion</w:t>
            </w:r>
            <w:r w:rsidRPr="00153B10">
              <w:rPr>
                <w:rFonts w:asciiTheme="majorHAnsi" w:hAnsiTheme="majorHAnsi" w:cstheme="majorHAnsi"/>
                <w:spacing w:val="-5"/>
              </w:rPr>
              <w:t xml:space="preserve"> </w:t>
            </w:r>
            <w:r w:rsidRPr="00153B10">
              <w:rPr>
                <w:rFonts w:asciiTheme="majorHAnsi" w:hAnsiTheme="majorHAnsi" w:cstheme="majorHAnsi"/>
              </w:rPr>
              <w:t>has</w:t>
            </w:r>
            <w:r w:rsidRPr="00153B10">
              <w:rPr>
                <w:rFonts w:asciiTheme="majorHAnsi" w:hAnsiTheme="majorHAnsi" w:cstheme="majorHAnsi"/>
                <w:spacing w:val="-4"/>
              </w:rPr>
              <w:t xml:space="preserve"> </w:t>
            </w:r>
            <w:r w:rsidRPr="00153B10">
              <w:rPr>
                <w:rFonts w:asciiTheme="majorHAnsi" w:hAnsiTheme="majorHAnsi" w:cstheme="majorHAnsi"/>
              </w:rPr>
              <w:t>been</w:t>
            </w:r>
            <w:r w:rsidRPr="00153B10">
              <w:rPr>
                <w:rFonts w:asciiTheme="majorHAnsi" w:hAnsiTheme="majorHAnsi" w:cstheme="majorHAnsi"/>
                <w:spacing w:val="-5"/>
              </w:rPr>
              <w:t xml:space="preserve"> </w:t>
            </w:r>
            <w:r w:rsidRPr="00153B10">
              <w:rPr>
                <w:rFonts w:asciiTheme="majorHAnsi" w:hAnsiTheme="majorHAnsi" w:cstheme="majorHAnsi"/>
              </w:rPr>
              <w:t>obtained</w:t>
            </w:r>
            <w:r w:rsidRPr="00153B10">
              <w:rPr>
                <w:rFonts w:asciiTheme="majorHAnsi" w:hAnsiTheme="majorHAnsi" w:cstheme="majorHAnsi"/>
                <w:spacing w:val="-5"/>
              </w:rPr>
              <w:t xml:space="preserve"> </w:t>
            </w:r>
            <w:r w:rsidRPr="00153B10">
              <w:rPr>
                <w:rFonts w:asciiTheme="majorHAnsi" w:hAnsiTheme="majorHAnsi" w:cstheme="majorHAnsi"/>
              </w:rPr>
              <w:t xml:space="preserve">from </w:t>
            </w:r>
            <w:r w:rsidR="00413D93">
              <w:rPr>
                <w:rFonts w:asciiTheme="majorHAnsi" w:hAnsiTheme="majorHAnsi" w:cstheme="majorHAnsi"/>
              </w:rPr>
              <w:t>London – Hampstead Research Ethics Committee</w:t>
            </w:r>
            <w:r w:rsidRPr="00153B10">
              <w:rPr>
                <w:rFonts w:asciiTheme="majorHAnsi" w:hAnsiTheme="majorHAnsi" w:cstheme="majorHAnsi"/>
              </w:rPr>
              <w:t xml:space="preserve">. NHS Management Approval has also been given </w:t>
            </w:r>
          </w:p>
        </w:tc>
      </w:tr>
      <w:tr w:rsidR="001F31F1" w:rsidRPr="001F31F1" w14:paraId="66AD5061" w14:textId="77777777" w:rsidTr="007D17B9">
        <w:trPr>
          <w:trHeight w:val="397"/>
        </w:trPr>
        <w:tc>
          <w:tcPr>
            <w:tcW w:w="9020" w:type="dxa"/>
            <w:shd w:val="clear" w:color="auto" w:fill="212934" w:themeFill="text2" w:themeFillShade="7F"/>
            <w:vAlign w:val="center"/>
          </w:tcPr>
          <w:p w14:paraId="4E67296E" w14:textId="77777777" w:rsidR="001F31F1" w:rsidRPr="001F31F1" w:rsidRDefault="001F31F1" w:rsidP="007D17B9">
            <w:pPr>
              <w:ind w:left="2160" w:hanging="2160"/>
              <w:jc w:val="both"/>
              <w:rPr>
                <w:rFonts w:asciiTheme="minorHAnsi" w:hAnsiTheme="minorHAnsi" w:cstheme="minorHAnsi"/>
                <w:b/>
              </w:rPr>
            </w:pPr>
            <w:r w:rsidRPr="001F31F1">
              <w:rPr>
                <w:rFonts w:asciiTheme="minorHAnsi" w:hAnsiTheme="minorHAnsi" w:cstheme="minorHAnsi"/>
                <w:b/>
              </w:rPr>
              <w:t>Researcher Contact Details</w:t>
            </w:r>
          </w:p>
        </w:tc>
      </w:tr>
    </w:tbl>
    <w:tbl>
      <w:tblPr>
        <w:tblpPr w:leftFromText="180" w:rightFromText="180" w:vertAnchor="page" w:horzAnchor="margin" w:tblpY="3811"/>
        <w:tblW w:w="9021" w:type="dxa"/>
        <w:tblLayout w:type="fixed"/>
        <w:tblCellMar>
          <w:left w:w="0" w:type="dxa"/>
          <w:right w:w="0" w:type="dxa"/>
        </w:tblCellMar>
        <w:tblLook w:val="01E0" w:firstRow="1" w:lastRow="1" w:firstColumn="1" w:lastColumn="1" w:noHBand="0" w:noVBand="0"/>
      </w:tblPr>
      <w:tblGrid>
        <w:gridCol w:w="9021"/>
      </w:tblGrid>
      <w:tr w:rsidR="00153B10" w14:paraId="476B3157" w14:textId="77777777" w:rsidTr="00153B10">
        <w:trPr>
          <w:trHeight w:val="1171"/>
        </w:trPr>
        <w:tc>
          <w:tcPr>
            <w:tcW w:w="9021" w:type="dxa"/>
          </w:tcPr>
          <w:p w14:paraId="21F176E7" w14:textId="77777777" w:rsidR="00153B10" w:rsidRDefault="00153B10" w:rsidP="00153B10">
            <w:pPr>
              <w:pStyle w:val="TableParagraph"/>
              <w:spacing w:before="292"/>
              <w:ind w:left="108"/>
              <w:rPr>
                <w:sz w:val="24"/>
              </w:rPr>
            </w:pPr>
            <w:r>
              <w:rPr>
                <w:sz w:val="24"/>
              </w:rPr>
              <w:t>If</w:t>
            </w:r>
            <w:r>
              <w:rPr>
                <w:spacing w:val="37"/>
                <w:sz w:val="24"/>
              </w:rPr>
              <w:t xml:space="preserve"> </w:t>
            </w:r>
            <w:r>
              <w:rPr>
                <w:sz w:val="24"/>
              </w:rPr>
              <w:t>you</w:t>
            </w:r>
            <w:r>
              <w:rPr>
                <w:spacing w:val="36"/>
                <w:sz w:val="24"/>
              </w:rPr>
              <w:t xml:space="preserve"> </w:t>
            </w:r>
            <w:r>
              <w:rPr>
                <w:sz w:val="24"/>
              </w:rPr>
              <w:t>have</w:t>
            </w:r>
            <w:r>
              <w:rPr>
                <w:spacing w:val="35"/>
                <w:sz w:val="24"/>
              </w:rPr>
              <w:t xml:space="preserve"> </w:t>
            </w:r>
            <w:r>
              <w:rPr>
                <w:sz w:val="24"/>
              </w:rPr>
              <w:t>any</w:t>
            </w:r>
            <w:r>
              <w:rPr>
                <w:spacing w:val="38"/>
                <w:sz w:val="24"/>
              </w:rPr>
              <w:t xml:space="preserve"> </w:t>
            </w:r>
            <w:r>
              <w:rPr>
                <w:sz w:val="24"/>
              </w:rPr>
              <w:t>further</w:t>
            </w:r>
            <w:r>
              <w:rPr>
                <w:spacing w:val="38"/>
                <w:sz w:val="24"/>
              </w:rPr>
              <w:t xml:space="preserve"> </w:t>
            </w:r>
            <w:r>
              <w:rPr>
                <w:sz w:val="24"/>
              </w:rPr>
              <w:t>questions</w:t>
            </w:r>
            <w:r>
              <w:rPr>
                <w:spacing w:val="37"/>
                <w:sz w:val="24"/>
              </w:rPr>
              <w:t xml:space="preserve"> </w:t>
            </w:r>
            <w:r>
              <w:rPr>
                <w:sz w:val="24"/>
              </w:rPr>
              <w:t>about</w:t>
            </w:r>
            <w:r>
              <w:rPr>
                <w:spacing w:val="36"/>
                <w:sz w:val="24"/>
              </w:rPr>
              <w:t xml:space="preserve"> </w:t>
            </w:r>
            <w:r>
              <w:rPr>
                <w:sz w:val="24"/>
              </w:rPr>
              <w:t>the</w:t>
            </w:r>
            <w:r>
              <w:rPr>
                <w:spacing w:val="39"/>
                <w:sz w:val="24"/>
              </w:rPr>
              <w:t xml:space="preserve"> </w:t>
            </w:r>
            <w:r>
              <w:rPr>
                <w:sz w:val="24"/>
              </w:rPr>
              <w:t>study,</w:t>
            </w:r>
            <w:r>
              <w:rPr>
                <w:spacing w:val="36"/>
                <w:sz w:val="24"/>
              </w:rPr>
              <w:t xml:space="preserve"> </w:t>
            </w:r>
            <w:r>
              <w:rPr>
                <w:sz w:val="24"/>
              </w:rPr>
              <w:t>please</w:t>
            </w:r>
            <w:r>
              <w:rPr>
                <w:spacing w:val="35"/>
                <w:sz w:val="24"/>
              </w:rPr>
              <w:t xml:space="preserve"> </w:t>
            </w:r>
            <w:r>
              <w:rPr>
                <w:sz w:val="24"/>
              </w:rPr>
              <w:t>contact</w:t>
            </w:r>
            <w:r>
              <w:rPr>
                <w:spacing w:val="39"/>
                <w:sz w:val="24"/>
              </w:rPr>
              <w:t xml:space="preserve"> </w:t>
            </w:r>
            <w:r>
              <w:rPr>
                <w:sz w:val="24"/>
              </w:rPr>
              <w:t>Jacqueline</w:t>
            </w:r>
            <w:r>
              <w:rPr>
                <w:spacing w:val="35"/>
                <w:sz w:val="24"/>
              </w:rPr>
              <w:t xml:space="preserve"> </w:t>
            </w:r>
            <w:r>
              <w:rPr>
                <w:sz w:val="24"/>
              </w:rPr>
              <w:t>Quinn</w:t>
            </w:r>
            <w:r>
              <w:rPr>
                <w:spacing w:val="38"/>
                <w:sz w:val="24"/>
              </w:rPr>
              <w:t xml:space="preserve"> </w:t>
            </w:r>
            <w:r>
              <w:rPr>
                <w:sz w:val="24"/>
              </w:rPr>
              <w:t xml:space="preserve">on 0131 536 1542 or email on: </w:t>
            </w:r>
            <w:hyperlink r:id="rId17">
              <w:r>
                <w:rPr>
                  <w:color w:val="0000FF"/>
                  <w:sz w:val="24"/>
                  <w:u w:val="single" w:color="0000FF"/>
                </w:rPr>
                <w:t>chalmers.research@ed.ac.uk</w:t>
              </w:r>
            </w:hyperlink>
            <w:r>
              <w:rPr>
                <w:sz w:val="24"/>
              </w:rPr>
              <w:t>.</w:t>
            </w:r>
          </w:p>
        </w:tc>
      </w:tr>
    </w:tbl>
    <w:tbl>
      <w:tblPr>
        <w:tblStyle w:val="TableGrid"/>
        <w:tblW w:w="9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1F31F1" w:rsidRPr="001F31F1" w14:paraId="5260629E" w14:textId="77777777" w:rsidTr="007D17B9">
        <w:tc>
          <w:tcPr>
            <w:tcW w:w="9020" w:type="dxa"/>
            <w:vAlign w:val="center"/>
          </w:tcPr>
          <w:p w14:paraId="7650C3FF" w14:textId="77777777" w:rsidR="001F31F1" w:rsidRPr="001F31F1" w:rsidRDefault="001F31F1" w:rsidP="00153B10">
            <w:pPr>
              <w:jc w:val="both"/>
              <w:rPr>
                <w:rFonts w:asciiTheme="majorHAnsi" w:hAnsiTheme="majorHAnsi" w:cstheme="majorHAnsi"/>
              </w:rPr>
            </w:pPr>
          </w:p>
          <w:p w14:paraId="137C1556" w14:textId="77777777" w:rsidR="001F31F1" w:rsidRPr="001F31F1" w:rsidRDefault="001F31F1" w:rsidP="007D17B9">
            <w:pPr>
              <w:jc w:val="both"/>
              <w:rPr>
                <w:rFonts w:asciiTheme="majorHAnsi" w:hAnsiTheme="majorHAnsi" w:cstheme="majorHAnsi"/>
              </w:rPr>
            </w:pPr>
            <w:r w:rsidRPr="001F31F1">
              <w:rPr>
                <w:rFonts w:asciiTheme="majorHAnsi" w:hAnsiTheme="majorHAnsi" w:cstheme="majorHAnsi"/>
              </w:rPr>
              <w:t xml:space="preserve">If you have any further questions about the study please contact </w:t>
            </w:r>
            <w:r w:rsidR="00153B10">
              <w:rPr>
                <w:rFonts w:asciiTheme="majorHAnsi" w:hAnsiTheme="majorHAnsi" w:cstheme="majorHAnsi"/>
              </w:rPr>
              <w:t xml:space="preserve">Jacqueline Quinn </w:t>
            </w:r>
            <w:r w:rsidRPr="001F31F1">
              <w:rPr>
                <w:rFonts w:asciiTheme="majorHAnsi" w:hAnsiTheme="majorHAnsi" w:cstheme="majorHAnsi"/>
              </w:rPr>
              <w:t xml:space="preserve">on </w:t>
            </w:r>
            <w:r w:rsidR="00153B10">
              <w:rPr>
                <w:rFonts w:asciiTheme="majorHAnsi" w:hAnsiTheme="majorHAnsi" w:cstheme="majorHAnsi"/>
              </w:rPr>
              <w:t>0131 536 1542</w:t>
            </w:r>
            <w:r w:rsidRPr="001F31F1">
              <w:rPr>
                <w:rFonts w:asciiTheme="majorHAnsi" w:hAnsiTheme="majorHAnsi" w:cstheme="majorHAnsi"/>
              </w:rPr>
              <w:t xml:space="preserve"> or email on:</w:t>
            </w:r>
            <w:r w:rsidR="00153B10">
              <w:rPr>
                <w:rFonts w:asciiTheme="majorHAnsi" w:hAnsiTheme="majorHAnsi" w:cstheme="majorHAnsi"/>
              </w:rPr>
              <w:t xml:space="preserve"> chalmers.researdch@ed.ac.uk</w:t>
            </w:r>
          </w:p>
          <w:p w14:paraId="1A4B35EC" w14:textId="77777777" w:rsidR="001F31F1" w:rsidRPr="001F31F1" w:rsidRDefault="001F31F1" w:rsidP="007D17B9">
            <w:pPr>
              <w:ind w:left="2160" w:hanging="2160"/>
              <w:jc w:val="both"/>
              <w:rPr>
                <w:rFonts w:asciiTheme="majorHAnsi" w:hAnsiTheme="majorHAnsi" w:cstheme="majorHAnsi"/>
              </w:rPr>
            </w:pPr>
          </w:p>
        </w:tc>
      </w:tr>
      <w:tr w:rsidR="001F31F1" w:rsidRPr="001F31F1" w14:paraId="5AAD8D54" w14:textId="77777777" w:rsidTr="007D17B9">
        <w:trPr>
          <w:trHeight w:val="397"/>
        </w:trPr>
        <w:tc>
          <w:tcPr>
            <w:tcW w:w="9020" w:type="dxa"/>
            <w:shd w:val="clear" w:color="auto" w:fill="212934" w:themeFill="text2" w:themeFillShade="7F"/>
            <w:vAlign w:val="center"/>
          </w:tcPr>
          <w:p w14:paraId="56B436F7" w14:textId="77777777" w:rsidR="001F31F1" w:rsidRPr="001F31F1" w:rsidRDefault="001F31F1" w:rsidP="007D17B9">
            <w:pPr>
              <w:ind w:left="2160" w:hanging="2160"/>
              <w:jc w:val="both"/>
              <w:rPr>
                <w:rFonts w:ascii="Calibri" w:hAnsi="Calibri" w:cs="Calibri"/>
                <w:b/>
              </w:rPr>
            </w:pPr>
            <w:r w:rsidRPr="001F31F1">
              <w:rPr>
                <w:rFonts w:ascii="Calibri" w:hAnsi="Calibri" w:cs="Calibri"/>
                <w:b/>
              </w:rPr>
              <w:t>Independent Contact Details</w:t>
            </w:r>
          </w:p>
        </w:tc>
      </w:tr>
      <w:tr w:rsidR="001F31F1" w:rsidRPr="001F31F1" w14:paraId="65E5A425" w14:textId="77777777" w:rsidTr="007D17B9">
        <w:tc>
          <w:tcPr>
            <w:tcW w:w="9020" w:type="dxa"/>
            <w:vAlign w:val="center"/>
          </w:tcPr>
          <w:p w14:paraId="4F13A30F" w14:textId="77777777" w:rsidR="001F31F1" w:rsidRPr="001F31F1" w:rsidRDefault="001F31F1" w:rsidP="007D17B9">
            <w:pPr>
              <w:ind w:left="2160" w:hanging="2160"/>
              <w:jc w:val="both"/>
              <w:rPr>
                <w:rFonts w:asciiTheme="majorHAnsi" w:hAnsiTheme="majorHAnsi" w:cstheme="majorHAnsi"/>
              </w:rPr>
            </w:pPr>
          </w:p>
          <w:p w14:paraId="3F636498" w14:textId="77777777" w:rsidR="001F31F1" w:rsidRPr="001F31F1" w:rsidRDefault="001F31F1" w:rsidP="007D17B9">
            <w:pPr>
              <w:ind w:left="34" w:hanging="34"/>
              <w:jc w:val="both"/>
              <w:rPr>
                <w:rFonts w:asciiTheme="majorHAnsi" w:hAnsiTheme="majorHAnsi" w:cstheme="majorHAnsi"/>
              </w:rPr>
            </w:pPr>
            <w:r w:rsidRPr="001F31F1">
              <w:rPr>
                <w:rFonts w:asciiTheme="majorHAnsi" w:hAnsiTheme="majorHAnsi" w:cstheme="majorHAnsi"/>
              </w:rPr>
              <w:t xml:space="preserve">If you would like to discuss this study with someone independent of the study please contact </w:t>
            </w:r>
            <w:r w:rsidR="00153B10">
              <w:rPr>
                <w:rFonts w:asciiTheme="majorHAnsi" w:hAnsiTheme="majorHAnsi" w:cstheme="majorHAnsi"/>
                <w:b/>
                <w:bCs/>
              </w:rPr>
              <w:t xml:space="preserve">Michelle Cooper on 0131 536 1070 </w:t>
            </w:r>
          </w:p>
          <w:p w14:paraId="6316F581" w14:textId="77777777" w:rsidR="001F31F1" w:rsidRDefault="001F31F1" w:rsidP="007D17B9">
            <w:pPr>
              <w:ind w:left="2160" w:hanging="2160"/>
              <w:jc w:val="both"/>
              <w:rPr>
                <w:rFonts w:asciiTheme="majorHAnsi" w:hAnsiTheme="majorHAnsi" w:cstheme="majorHAnsi"/>
              </w:rPr>
            </w:pPr>
          </w:p>
          <w:p w14:paraId="02D55159" w14:textId="77777777" w:rsidR="00153B10" w:rsidRDefault="00153B10" w:rsidP="007D17B9">
            <w:pPr>
              <w:ind w:left="2160" w:hanging="2160"/>
              <w:jc w:val="both"/>
              <w:rPr>
                <w:rFonts w:asciiTheme="majorHAnsi" w:hAnsiTheme="majorHAnsi" w:cstheme="majorHAnsi"/>
              </w:rPr>
            </w:pPr>
          </w:p>
          <w:p w14:paraId="4C9E83FF" w14:textId="77777777" w:rsidR="00153B10" w:rsidRDefault="00153B10" w:rsidP="007D17B9">
            <w:pPr>
              <w:ind w:left="2160" w:hanging="2160"/>
              <w:jc w:val="both"/>
              <w:rPr>
                <w:rFonts w:asciiTheme="majorHAnsi" w:hAnsiTheme="majorHAnsi" w:cstheme="majorHAnsi"/>
              </w:rPr>
            </w:pPr>
          </w:p>
          <w:p w14:paraId="783A9E1C" w14:textId="77777777" w:rsidR="00153B10" w:rsidRDefault="00153B10" w:rsidP="007D17B9">
            <w:pPr>
              <w:ind w:left="2160" w:hanging="2160"/>
              <w:jc w:val="both"/>
              <w:rPr>
                <w:rFonts w:asciiTheme="majorHAnsi" w:hAnsiTheme="majorHAnsi" w:cstheme="majorHAnsi"/>
              </w:rPr>
            </w:pPr>
          </w:p>
          <w:p w14:paraId="7BD08C28" w14:textId="77777777" w:rsidR="00153B10" w:rsidRDefault="00153B10" w:rsidP="007D17B9">
            <w:pPr>
              <w:ind w:left="2160" w:hanging="2160"/>
              <w:jc w:val="both"/>
              <w:rPr>
                <w:rFonts w:asciiTheme="majorHAnsi" w:hAnsiTheme="majorHAnsi" w:cstheme="majorHAnsi"/>
              </w:rPr>
            </w:pPr>
          </w:p>
          <w:p w14:paraId="0A9DE1A1" w14:textId="77777777" w:rsidR="00153B10" w:rsidRPr="001F31F1" w:rsidRDefault="00153B10" w:rsidP="007D17B9">
            <w:pPr>
              <w:ind w:left="2160" w:hanging="2160"/>
              <w:jc w:val="both"/>
              <w:rPr>
                <w:rFonts w:asciiTheme="majorHAnsi" w:hAnsiTheme="majorHAnsi" w:cstheme="majorHAnsi"/>
              </w:rPr>
            </w:pPr>
          </w:p>
        </w:tc>
      </w:tr>
      <w:tr w:rsidR="001F31F1" w:rsidRPr="001F31F1" w14:paraId="14CC9DD2" w14:textId="77777777" w:rsidTr="007D17B9">
        <w:trPr>
          <w:trHeight w:val="397"/>
        </w:trPr>
        <w:tc>
          <w:tcPr>
            <w:tcW w:w="9020" w:type="dxa"/>
            <w:shd w:val="clear" w:color="auto" w:fill="212934" w:themeFill="text2" w:themeFillShade="7F"/>
            <w:vAlign w:val="center"/>
          </w:tcPr>
          <w:p w14:paraId="35D7044C" w14:textId="77777777" w:rsidR="001F31F1" w:rsidRPr="001F31F1" w:rsidRDefault="001F31F1" w:rsidP="007D17B9">
            <w:pPr>
              <w:ind w:left="2160" w:hanging="2160"/>
              <w:jc w:val="both"/>
              <w:rPr>
                <w:rFonts w:ascii="Calibri" w:hAnsi="Calibri" w:cs="Calibri"/>
                <w:b/>
              </w:rPr>
            </w:pPr>
            <w:r w:rsidRPr="001F31F1">
              <w:rPr>
                <w:rFonts w:ascii="Calibri" w:hAnsi="Calibri" w:cs="Calibri"/>
                <w:b/>
              </w:rPr>
              <w:lastRenderedPageBreak/>
              <w:t>Complaints</w:t>
            </w:r>
          </w:p>
        </w:tc>
      </w:tr>
      <w:tr w:rsidR="001F31F1" w:rsidRPr="001F31F1" w14:paraId="70666220" w14:textId="77777777" w:rsidTr="007D17B9">
        <w:tc>
          <w:tcPr>
            <w:tcW w:w="9020" w:type="dxa"/>
            <w:vAlign w:val="center"/>
          </w:tcPr>
          <w:p w14:paraId="08CF3C56" w14:textId="77777777" w:rsidR="001F31F1" w:rsidRPr="001F31F1" w:rsidRDefault="001F31F1" w:rsidP="007D17B9">
            <w:pPr>
              <w:ind w:left="2160" w:hanging="2160"/>
              <w:jc w:val="both"/>
              <w:rPr>
                <w:rFonts w:asciiTheme="majorHAnsi" w:hAnsiTheme="majorHAnsi" w:cstheme="majorHAnsi"/>
                <w:bCs/>
              </w:rPr>
            </w:pPr>
          </w:p>
          <w:p w14:paraId="114A67D1" w14:textId="77777777" w:rsidR="001F31F1" w:rsidRPr="001F31F1" w:rsidRDefault="001F31F1" w:rsidP="007D17B9">
            <w:pPr>
              <w:ind w:left="2160" w:hanging="2160"/>
              <w:jc w:val="both"/>
              <w:rPr>
                <w:rFonts w:asciiTheme="majorHAnsi" w:hAnsiTheme="majorHAnsi" w:cstheme="majorHAnsi"/>
              </w:rPr>
            </w:pPr>
            <w:r w:rsidRPr="001F31F1">
              <w:rPr>
                <w:rFonts w:asciiTheme="majorHAnsi" w:hAnsiTheme="majorHAnsi" w:cstheme="majorHAnsi"/>
                <w:bCs/>
              </w:rPr>
              <w:t>If you wish to make a complaint about the study please contact:</w:t>
            </w:r>
          </w:p>
          <w:p w14:paraId="6E7D75B8" w14:textId="77777777" w:rsidR="001F31F1" w:rsidRPr="001F31F1" w:rsidRDefault="001F31F1" w:rsidP="007D17B9">
            <w:pPr>
              <w:ind w:left="2160" w:hanging="2160"/>
              <w:jc w:val="both"/>
              <w:rPr>
                <w:rFonts w:asciiTheme="majorHAnsi" w:hAnsiTheme="majorHAnsi" w:cstheme="majorHAnsi"/>
              </w:rPr>
            </w:pPr>
          </w:p>
          <w:p w14:paraId="5E1A07E8" w14:textId="77777777" w:rsidR="00153B10" w:rsidRDefault="00153B10" w:rsidP="00153B10">
            <w:pPr>
              <w:pStyle w:val="TableParagraph"/>
              <w:spacing w:before="52" w:line="586" w:lineRule="exact"/>
              <w:ind w:left="827" w:right="2135" w:hanging="720"/>
              <w:rPr>
                <w:sz w:val="24"/>
              </w:rPr>
            </w:pPr>
            <w:r>
              <w:rPr>
                <w:sz w:val="24"/>
              </w:rPr>
              <w:t>Patient Experience Team – NHS Lothian</w:t>
            </w:r>
          </w:p>
          <w:p w14:paraId="27AE370F" w14:textId="77777777" w:rsidR="00153B10" w:rsidRDefault="00153B10" w:rsidP="00153B10">
            <w:pPr>
              <w:pStyle w:val="TableParagraph"/>
              <w:spacing w:line="240" w:lineRule="exact"/>
              <w:ind w:left="827"/>
              <w:rPr>
                <w:sz w:val="24"/>
              </w:rPr>
            </w:pPr>
            <w:r>
              <w:rPr>
                <w:spacing w:val="-2"/>
                <w:sz w:val="24"/>
              </w:rPr>
              <w:t>Mainpoint</w:t>
            </w:r>
          </w:p>
          <w:p w14:paraId="618303E1" w14:textId="77777777" w:rsidR="00153B10" w:rsidRDefault="00153B10" w:rsidP="00153B10">
            <w:pPr>
              <w:pStyle w:val="TableParagraph"/>
              <w:ind w:left="827" w:right="6855"/>
              <w:rPr>
                <w:sz w:val="24"/>
              </w:rPr>
            </w:pPr>
            <w:r>
              <w:rPr>
                <w:sz w:val="24"/>
              </w:rPr>
              <w:t>102</w:t>
            </w:r>
            <w:r>
              <w:rPr>
                <w:spacing w:val="-14"/>
                <w:sz w:val="24"/>
              </w:rPr>
              <w:t xml:space="preserve"> </w:t>
            </w:r>
            <w:r>
              <w:rPr>
                <w:sz w:val="24"/>
              </w:rPr>
              <w:t xml:space="preserve">Westport </w:t>
            </w:r>
            <w:r>
              <w:rPr>
                <w:spacing w:val="-2"/>
                <w:sz w:val="24"/>
              </w:rPr>
              <w:t xml:space="preserve">Edinburgh </w:t>
            </w:r>
            <w:r>
              <w:rPr>
                <w:sz w:val="24"/>
              </w:rPr>
              <w:t>EH3 9DN</w:t>
            </w:r>
          </w:p>
          <w:p w14:paraId="7A38A8E0" w14:textId="77777777" w:rsidR="00153B10" w:rsidRDefault="00153B10" w:rsidP="00153B10">
            <w:pPr>
              <w:pStyle w:val="TableParagraph"/>
              <w:spacing w:before="292"/>
              <w:ind w:left="827"/>
              <w:rPr>
                <w:sz w:val="24"/>
              </w:rPr>
            </w:pPr>
            <w:r>
              <w:rPr>
                <w:sz w:val="24"/>
              </w:rPr>
              <w:t xml:space="preserve">By </w:t>
            </w:r>
            <w:r>
              <w:rPr>
                <w:spacing w:val="-2"/>
                <w:sz w:val="24"/>
              </w:rPr>
              <w:t>telephone</w:t>
            </w:r>
          </w:p>
          <w:p w14:paraId="6AB386EB" w14:textId="77777777" w:rsidR="00153B10" w:rsidRDefault="00153B10" w:rsidP="00153B10">
            <w:pPr>
              <w:pStyle w:val="TableParagraph"/>
              <w:ind w:left="827"/>
              <w:rPr>
                <w:sz w:val="24"/>
              </w:rPr>
            </w:pPr>
            <w:r>
              <w:rPr>
                <w:sz w:val="24"/>
              </w:rPr>
              <w:t>0131</w:t>
            </w:r>
            <w:r>
              <w:rPr>
                <w:spacing w:val="-3"/>
                <w:sz w:val="24"/>
              </w:rPr>
              <w:t xml:space="preserve"> </w:t>
            </w:r>
            <w:r>
              <w:rPr>
                <w:sz w:val="24"/>
              </w:rPr>
              <w:t>536 3370</w:t>
            </w:r>
            <w:r>
              <w:rPr>
                <w:spacing w:val="-2"/>
                <w:sz w:val="24"/>
              </w:rPr>
              <w:t xml:space="preserve"> </w:t>
            </w:r>
            <w:r>
              <w:rPr>
                <w:sz w:val="24"/>
              </w:rPr>
              <w:t>(open</w:t>
            </w:r>
            <w:r>
              <w:rPr>
                <w:spacing w:val="-2"/>
                <w:sz w:val="24"/>
              </w:rPr>
              <w:t xml:space="preserve"> </w:t>
            </w:r>
            <w:r>
              <w:rPr>
                <w:sz w:val="24"/>
              </w:rPr>
              <w:t>Mon-Fri,</w:t>
            </w:r>
            <w:r>
              <w:rPr>
                <w:spacing w:val="-2"/>
                <w:sz w:val="24"/>
              </w:rPr>
              <w:t xml:space="preserve"> </w:t>
            </w:r>
            <w:r>
              <w:rPr>
                <w:sz w:val="24"/>
              </w:rPr>
              <w:t>9am</w:t>
            </w:r>
            <w:r>
              <w:rPr>
                <w:spacing w:val="-1"/>
                <w:sz w:val="24"/>
              </w:rPr>
              <w:t xml:space="preserve"> </w:t>
            </w:r>
            <w:r>
              <w:rPr>
                <w:sz w:val="24"/>
              </w:rPr>
              <w:t>to</w:t>
            </w:r>
            <w:r>
              <w:rPr>
                <w:spacing w:val="-1"/>
                <w:sz w:val="24"/>
              </w:rPr>
              <w:t xml:space="preserve"> </w:t>
            </w:r>
            <w:r>
              <w:rPr>
                <w:spacing w:val="-4"/>
                <w:sz w:val="24"/>
              </w:rPr>
              <w:t>2pm)</w:t>
            </w:r>
          </w:p>
          <w:p w14:paraId="044BD4CB" w14:textId="77777777" w:rsidR="001F31F1" w:rsidRPr="001F31F1" w:rsidRDefault="00153B10" w:rsidP="00153B10">
            <w:pPr>
              <w:ind w:left="2160" w:hanging="2160"/>
              <w:jc w:val="both"/>
              <w:rPr>
                <w:rFonts w:asciiTheme="majorHAnsi" w:hAnsiTheme="majorHAnsi" w:cstheme="majorHAnsi"/>
              </w:rPr>
            </w:pPr>
            <w:r>
              <w:t xml:space="preserve">By email </w:t>
            </w:r>
            <w:hyperlink r:id="rId18" w:history="1">
              <w:r w:rsidRPr="006C35B1">
                <w:rPr>
                  <w:rStyle w:val="Hyperlink"/>
                  <w:spacing w:val="-2"/>
                  <w:u w:color="0000FF"/>
                </w:rPr>
                <w:t>LOTH.Feedback@nhs.scot</w:t>
              </w:r>
            </w:hyperlink>
          </w:p>
          <w:p w14:paraId="6C2F270A" w14:textId="77777777" w:rsidR="001F31F1" w:rsidRPr="001F31F1" w:rsidRDefault="001F31F1" w:rsidP="007D17B9">
            <w:pPr>
              <w:ind w:left="2160" w:hanging="2160"/>
              <w:jc w:val="both"/>
              <w:rPr>
                <w:rFonts w:asciiTheme="majorHAnsi" w:hAnsiTheme="majorHAnsi" w:cstheme="majorHAnsi"/>
              </w:rPr>
            </w:pPr>
          </w:p>
          <w:p w14:paraId="67F9ACC8" w14:textId="77777777" w:rsidR="001F31F1" w:rsidRPr="001F31F1" w:rsidRDefault="001F31F1" w:rsidP="007D17B9">
            <w:pPr>
              <w:ind w:left="567"/>
              <w:jc w:val="both"/>
              <w:rPr>
                <w:rFonts w:asciiTheme="majorHAnsi" w:hAnsiTheme="majorHAnsi" w:cstheme="majorHAnsi"/>
              </w:rPr>
            </w:pPr>
          </w:p>
        </w:tc>
      </w:tr>
    </w:tbl>
    <w:p w14:paraId="22CF4DED" w14:textId="77777777" w:rsidR="001F31F1" w:rsidRPr="001F31F1" w:rsidRDefault="001F31F1" w:rsidP="001F31F1">
      <w:pPr>
        <w:rPr>
          <w:rFonts w:asciiTheme="majorHAnsi" w:hAnsiTheme="majorHAnsi" w:cstheme="majorHAnsi"/>
          <w:b/>
        </w:rPr>
      </w:pPr>
    </w:p>
    <w:p w14:paraId="05ED50F2" w14:textId="77777777" w:rsidR="001F31F1" w:rsidRPr="001F31F1" w:rsidRDefault="001F31F1" w:rsidP="001F31F1">
      <w:pPr>
        <w:rPr>
          <w:rFonts w:asciiTheme="majorHAnsi" w:hAnsiTheme="majorHAnsi" w:cstheme="majorHAnsi"/>
        </w:rPr>
      </w:pPr>
    </w:p>
    <w:p w14:paraId="7C471134" w14:textId="77777777" w:rsidR="001F31F1" w:rsidRPr="001F31F1" w:rsidRDefault="001F31F1" w:rsidP="001F31F1">
      <w:pPr>
        <w:rPr>
          <w:rFonts w:asciiTheme="majorHAnsi" w:hAnsiTheme="majorHAnsi" w:cstheme="majorHAnsi"/>
        </w:rPr>
      </w:pPr>
    </w:p>
    <w:p w14:paraId="4D6BE80F" w14:textId="77777777" w:rsidR="001F31F1" w:rsidRPr="001F31F1" w:rsidRDefault="001F31F1" w:rsidP="001F31F1">
      <w:pPr>
        <w:rPr>
          <w:rFonts w:asciiTheme="majorHAnsi" w:hAnsiTheme="majorHAnsi" w:cstheme="majorHAnsi"/>
        </w:rPr>
      </w:pPr>
    </w:p>
    <w:p w14:paraId="3FB25E24" w14:textId="77777777" w:rsidR="001F31F1" w:rsidRPr="001F31F1" w:rsidRDefault="001F31F1" w:rsidP="001F31F1">
      <w:pPr>
        <w:rPr>
          <w:rFonts w:asciiTheme="majorHAnsi" w:hAnsiTheme="majorHAnsi" w:cstheme="majorHAnsi"/>
        </w:rPr>
      </w:pPr>
    </w:p>
    <w:p w14:paraId="38D26AFD" w14:textId="77777777" w:rsidR="001F31F1" w:rsidRPr="001F31F1" w:rsidRDefault="001F31F1" w:rsidP="001F31F1">
      <w:pPr>
        <w:rPr>
          <w:rFonts w:asciiTheme="majorHAnsi" w:hAnsiTheme="majorHAnsi" w:cstheme="majorHAnsi"/>
        </w:rPr>
      </w:pPr>
    </w:p>
    <w:p w14:paraId="7B5F3290" w14:textId="77777777" w:rsidR="001F31F1" w:rsidRPr="001F31F1" w:rsidRDefault="001F31F1" w:rsidP="001F31F1">
      <w:pPr>
        <w:rPr>
          <w:rFonts w:asciiTheme="majorHAnsi" w:hAnsiTheme="majorHAnsi" w:cstheme="majorHAnsi"/>
        </w:rPr>
      </w:pPr>
    </w:p>
    <w:p w14:paraId="0E23C988" w14:textId="77777777" w:rsidR="001F31F1" w:rsidRPr="001F31F1" w:rsidRDefault="001F31F1" w:rsidP="001F31F1">
      <w:pPr>
        <w:rPr>
          <w:rFonts w:asciiTheme="majorHAnsi" w:hAnsiTheme="majorHAnsi" w:cstheme="majorHAnsi"/>
        </w:rPr>
      </w:pPr>
    </w:p>
    <w:p w14:paraId="0DF72CC4" w14:textId="77777777" w:rsidR="001F31F1" w:rsidRPr="001F31F1" w:rsidRDefault="001F31F1" w:rsidP="001F31F1">
      <w:pPr>
        <w:rPr>
          <w:rFonts w:asciiTheme="majorHAnsi" w:hAnsiTheme="majorHAnsi" w:cstheme="majorHAnsi"/>
        </w:rPr>
      </w:pPr>
    </w:p>
    <w:p w14:paraId="5E7D242F" w14:textId="77777777" w:rsidR="001F31F1" w:rsidRPr="001F31F1" w:rsidRDefault="001F31F1" w:rsidP="001F31F1">
      <w:pPr>
        <w:rPr>
          <w:rFonts w:asciiTheme="majorHAnsi" w:hAnsiTheme="majorHAnsi" w:cstheme="majorHAnsi"/>
        </w:rPr>
      </w:pPr>
    </w:p>
    <w:p w14:paraId="01E1F5C5" w14:textId="77777777" w:rsidR="001F31F1" w:rsidRPr="001F31F1" w:rsidRDefault="001F31F1" w:rsidP="001F31F1">
      <w:pPr>
        <w:rPr>
          <w:rFonts w:asciiTheme="majorHAnsi" w:hAnsiTheme="majorHAnsi" w:cstheme="majorHAnsi"/>
        </w:rPr>
      </w:pPr>
    </w:p>
    <w:p w14:paraId="549E401C" w14:textId="77777777" w:rsidR="001F31F1" w:rsidRPr="001F31F1" w:rsidRDefault="001F31F1" w:rsidP="001F31F1">
      <w:pPr>
        <w:rPr>
          <w:rFonts w:asciiTheme="majorHAnsi" w:hAnsiTheme="majorHAnsi" w:cstheme="majorHAnsi"/>
        </w:rPr>
      </w:pPr>
    </w:p>
    <w:p w14:paraId="560E5F32" w14:textId="77777777" w:rsidR="001F31F1" w:rsidRPr="001F31F1" w:rsidRDefault="001F31F1" w:rsidP="001F31F1">
      <w:pPr>
        <w:rPr>
          <w:rFonts w:asciiTheme="majorHAnsi" w:hAnsiTheme="majorHAnsi" w:cstheme="majorHAnsi"/>
        </w:rPr>
      </w:pPr>
    </w:p>
    <w:p w14:paraId="0066D6A9" w14:textId="77777777" w:rsidR="001F31F1" w:rsidRPr="001F31F1" w:rsidRDefault="001F31F1" w:rsidP="001F31F1">
      <w:pPr>
        <w:rPr>
          <w:rFonts w:asciiTheme="majorHAnsi" w:hAnsiTheme="majorHAnsi" w:cstheme="majorHAnsi"/>
        </w:rPr>
      </w:pPr>
    </w:p>
    <w:p w14:paraId="0445CE8A" w14:textId="77777777" w:rsidR="001F31F1" w:rsidRPr="001F31F1" w:rsidRDefault="001F31F1" w:rsidP="001F31F1">
      <w:pPr>
        <w:rPr>
          <w:rFonts w:asciiTheme="majorHAnsi" w:hAnsiTheme="majorHAnsi" w:cstheme="majorHAnsi"/>
        </w:rPr>
      </w:pPr>
    </w:p>
    <w:p w14:paraId="05114002" w14:textId="77777777" w:rsidR="001F31F1" w:rsidRPr="001F31F1" w:rsidRDefault="001F31F1" w:rsidP="001F31F1">
      <w:pPr>
        <w:rPr>
          <w:rFonts w:asciiTheme="majorHAnsi" w:hAnsiTheme="majorHAnsi" w:cstheme="majorHAnsi"/>
        </w:rPr>
      </w:pPr>
    </w:p>
    <w:p w14:paraId="01D12D3C" w14:textId="77777777" w:rsidR="001F31F1" w:rsidRPr="001F31F1" w:rsidRDefault="001F31F1" w:rsidP="001F31F1">
      <w:pPr>
        <w:rPr>
          <w:rFonts w:asciiTheme="majorHAnsi" w:hAnsiTheme="majorHAnsi" w:cstheme="majorHAnsi"/>
        </w:rPr>
      </w:pPr>
    </w:p>
    <w:p w14:paraId="50C1134E" w14:textId="77777777" w:rsidR="001F31F1" w:rsidRPr="001F31F1" w:rsidRDefault="001F31F1" w:rsidP="001F31F1">
      <w:pPr>
        <w:rPr>
          <w:rFonts w:asciiTheme="majorHAnsi" w:hAnsiTheme="majorHAnsi" w:cstheme="majorHAnsi"/>
        </w:rPr>
      </w:pPr>
    </w:p>
    <w:p w14:paraId="1A0E7F84" w14:textId="77777777" w:rsidR="001F31F1" w:rsidRPr="001F31F1" w:rsidRDefault="001F31F1" w:rsidP="001F31F1">
      <w:pPr>
        <w:rPr>
          <w:rFonts w:asciiTheme="majorHAnsi" w:hAnsiTheme="majorHAnsi" w:cstheme="majorHAnsi"/>
          <w:b/>
        </w:rPr>
      </w:pPr>
    </w:p>
    <w:p w14:paraId="393EA147" w14:textId="77777777" w:rsidR="001F31F1" w:rsidRPr="001F31F1" w:rsidRDefault="001F31F1" w:rsidP="001F31F1">
      <w:pPr>
        <w:rPr>
          <w:rFonts w:asciiTheme="majorHAnsi" w:hAnsiTheme="majorHAnsi" w:cstheme="majorHAnsi"/>
        </w:rPr>
      </w:pPr>
    </w:p>
    <w:p w14:paraId="32BDEEB8" w14:textId="77777777" w:rsidR="001F31F1" w:rsidRPr="00153B10" w:rsidRDefault="001F31F1" w:rsidP="00153B10">
      <w:pPr>
        <w:tabs>
          <w:tab w:val="left" w:pos="2529"/>
        </w:tabs>
        <w:rPr>
          <w:rFonts w:asciiTheme="majorHAnsi" w:hAnsiTheme="majorHAnsi" w:cstheme="majorHAnsi"/>
          <w:b/>
        </w:rPr>
      </w:pPr>
    </w:p>
    <w:p w14:paraId="3B7BDF16" w14:textId="77777777" w:rsidR="001F31F1" w:rsidRDefault="001F31F1" w:rsidP="00280C57">
      <w:pPr>
        <w:rPr>
          <w:rFonts w:ascii="Arial" w:hAnsi="Arial" w:cs="Arial"/>
        </w:rPr>
      </w:pPr>
    </w:p>
    <w:p w14:paraId="1A2A2B75" w14:textId="77777777" w:rsidR="001F31F1" w:rsidRDefault="001F31F1" w:rsidP="00280C57">
      <w:pPr>
        <w:rPr>
          <w:rFonts w:ascii="Arial" w:hAnsi="Arial" w:cs="Arial"/>
        </w:rPr>
      </w:pPr>
    </w:p>
    <w:p w14:paraId="5ED1E086" w14:textId="77777777" w:rsidR="001F31F1" w:rsidRDefault="001F31F1" w:rsidP="00280C57">
      <w:pPr>
        <w:rPr>
          <w:rFonts w:ascii="Arial" w:hAnsi="Arial" w:cs="Arial"/>
        </w:rPr>
      </w:pPr>
    </w:p>
    <w:p w14:paraId="349F5749" w14:textId="77777777" w:rsidR="001F31F1" w:rsidRDefault="001F31F1" w:rsidP="00280C57">
      <w:pPr>
        <w:rPr>
          <w:rFonts w:ascii="Arial" w:hAnsi="Arial" w:cs="Arial"/>
        </w:rPr>
      </w:pPr>
    </w:p>
    <w:p w14:paraId="5FE466DB" w14:textId="77777777" w:rsidR="00153B10" w:rsidRDefault="00153B10" w:rsidP="00280C57">
      <w:pPr>
        <w:rPr>
          <w:rFonts w:ascii="Arial" w:hAnsi="Arial" w:cs="Arial"/>
        </w:rPr>
      </w:pPr>
    </w:p>
    <w:p w14:paraId="584AC982" w14:textId="77777777" w:rsidR="001F31F1" w:rsidRDefault="001F31F1" w:rsidP="00280C57">
      <w:pPr>
        <w:rPr>
          <w:rFonts w:ascii="Arial" w:hAnsi="Arial" w:cs="Arial"/>
        </w:rPr>
      </w:pPr>
    </w:p>
    <w:p w14:paraId="482153EC" w14:textId="77777777" w:rsidR="001F31F1" w:rsidRDefault="001F31F1" w:rsidP="00280C57">
      <w:pPr>
        <w:rPr>
          <w:rFonts w:ascii="Arial" w:hAnsi="Arial" w:cs="Arial"/>
        </w:rPr>
      </w:pPr>
    </w:p>
    <w:p w14:paraId="419D5A74" w14:textId="77777777" w:rsidR="007D74C6" w:rsidRDefault="007D74C6" w:rsidP="00280C57">
      <w:pPr>
        <w:rPr>
          <w:rFonts w:ascii="Arial" w:hAnsi="Arial" w:cs="Arial"/>
        </w:rPr>
      </w:pPr>
    </w:p>
    <w:p w14:paraId="4CA3E630" w14:textId="77777777" w:rsidR="007D74C6" w:rsidRDefault="007D74C6" w:rsidP="00280C57">
      <w:pPr>
        <w:rPr>
          <w:rFonts w:ascii="Arial" w:hAnsi="Arial" w:cs="Arial"/>
        </w:rPr>
      </w:pPr>
    </w:p>
    <w:p w14:paraId="46C2954E" w14:textId="77777777" w:rsidR="007D74C6" w:rsidRDefault="007D74C6" w:rsidP="00280C57">
      <w:pPr>
        <w:rPr>
          <w:rFonts w:ascii="Arial" w:hAnsi="Arial" w:cs="Arial"/>
        </w:rPr>
      </w:pPr>
    </w:p>
    <w:p w14:paraId="31E6B152" w14:textId="77777777" w:rsidR="007D74C6" w:rsidRDefault="007D74C6" w:rsidP="00280C57">
      <w:pPr>
        <w:rPr>
          <w:rFonts w:ascii="Arial" w:hAnsi="Arial" w:cs="Arial"/>
        </w:rPr>
      </w:pPr>
    </w:p>
    <w:p w14:paraId="7A2D6469" w14:textId="77777777" w:rsidR="001F31F1" w:rsidRDefault="001F31F1" w:rsidP="00280C57">
      <w:pPr>
        <w:rPr>
          <w:rFonts w:ascii="Arial" w:hAnsi="Arial" w:cs="Arial"/>
        </w:rPr>
      </w:pPr>
    </w:p>
    <w:tbl>
      <w:tblPr>
        <w:tblStyle w:val="TableGrid"/>
        <w:tblW w:w="9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901"/>
        <w:gridCol w:w="52"/>
        <w:gridCol w:w="2583"/>
        <w:gridCol w:w="1813"/>
        <w:gridCol w:w="109"/>
      </w:tblGrid>
      <w:tr w:rsidR="00983E2A" w:rsidRPr="00983E2A" w14:paraId="002D0592" w14:textId="77777777" w:rsidTr="001F31F1">
        <w:trPr>
          <w:gridAfter w:val="1"/>
          <w:wAfter w:w="109" w:type="dxa"/>
        </w:trPr>
        <w:tc>
          <w:tcPr>
            <w:tcW w:w="4453" w:type="dxa"/>
            <w:gridSpan w:val="2"/>
          </w:tcPr>
          <w:p w14:paraId="3A72173E" w14:textId="77777777" w:rsidR="001F31F1" w:rsidRPr="00983E2A" w:rsidRDefault="001F31F1" w:rsidP="007D17B9">
            <w:pPr>
              <w:pStyle w:val="Header"/>
              <w:rPr>
                <w:noProof/>
                <w:color w:val="000000" w:themeColor="text1"/>
              </w:rPr>
            </w:pPr>
            <w:bookmarkStart w:id="0" w:name="_Hlk192516258"/>
          </w:p>
        </w:tc>
        <w:tc>
          <w:tcPr>
            <w:tcW w:w="4448" w:type="dxa"/>
            <w:gridSpan w:val="3"/>
          </w:tcPr>
          <w:p w14:paraId="45F26C2E" w14:textId="77777777" w:rsidR="001F31F1" w:rsidRPr="00983E2A" w:rsidRDefault="001F31F1" w:rsidP="007D17B9">
            <w:pPr>
              <w:pStyle w:val="Footer"/>
              <w:jc w:val="right"/>
              <w:rPr>
                <w:rFonts w:ascii="Arial" w:hAnsi="Arial" w:cs="Arial"/>
                <w:color w:val="000000" w:themeColor="text1"/>
              </w:rPr>
            </w:pPr>
          </w:p>
        </w:tc>
      </w:tr>
      <w:tr w:rsidR="00983E2A" w:rsidRPr="00983E2A" w14:paraId="6F5D4BF1" w14:textId="77777777" w:rsidTr="005C3AAC">
        <w:trPr>
          <w:trHeight w:val="146"/>
        </w:trPr>
        <w:tc>
          <w:tcPr>
            <w:tcW w:w="2552" w:type="dxa"/>
          </w:tcPr>
          <w:p w14:paraId="5A3B51E2" w14:textId="77777777" w:rsidR="001F31F1" w:rsidRPr="00983E2A" w:rsidRDefault="001F31F1" w:rsidP="007D17B9">
            <w:pPr>
              <w:pStyle w:val="Header"/>
              <w:rPr>
                <w:rFonts w:asciiTheme="minorHAnsi" w:hAnsiTheme="minorHAnsi" w:cstheme="minorHAnsi"/>
                <w:noProof/>
                <w:color w:val="000000" w:themeColor="text1"/>
              </w:rPr>
            </w:pPr>
            <w:r w:rsidRPr="00983E2A">
              <w:rPr>
                <w:rFonts w:asciiTheme="minorHAnsi" w:hAnsiTheme="minorHAnsi" w:cstheme="minorHAnsi"/>
                <w:b/>
                <w:color w:val="000000" w:themeColor="text1"/>
              </w:rPr>
              <w:t>Participant ID:</w:t>
            </w:r>
          </w:p>
        </w:tc>
        <w:tc>
          <w:tcPr>
            <w:tcW w:w="1953" w:type="dxa"/>
            <w:gridSpan w:val="2"/>
          </w:tcPr>
          <w:p w14:paraId="30C12C83" w14:textId="77777777" w:rsidR="001F31F1" w:rsidRPr="00983E2A" w:rsidRDefault="001F31F1" w:rsidP="007D17B9">
            <w:pPr>
              <w:pStyle w:val="Header"/>
              <w:rPr>
                <w:rFonts w:asciiTheme="minorHAnsi" w:hAnsiTheme="minorHAnsi" w:cstheme="minorHAnsi"/>
                <w:noProof/>
                <w:color w:val="000000" w:themeColor="text1"/>
              </w:rPr>
            </w:pPr>
          </w:p>
        </w:tc>
        <w:tc>
          <w:tcPr>
            <w:tcW w:w="2583" w:type="dxa"/>
          </w:tcPr>
          <w:p w14:paraId="7DD5648B" w14:textId="77777777" w:rsidR="001F31F1" w:rsidRPr="00983E2A" w:rsidRDefault="001F31F1" w:rsidP="00983E2A">
            <w:pPr>
              <w:pStyle w:val="Footer"/>
              <w:tabs>
                <w:tab w:val="clear" w:pos="4153"/>
                <w:tab w:val="clear" w:pos="8306"/>
                <w:tab w:val="right" w:pos="2367"/>
              </w:tabs>
              <w:rPr>
                <w:rFonts w:asciiTheme="minorHAnsi" w:hAnsiTheme="minorHAnsi" w:cstheme="minorHAnsi"/>
                <w:color w:val="000000" w:themeColor="text1"/>
                <w:sz w:val="24"/>
                <w:szCs w:val="24"/>
              </w:rPr>
            </w:pPr>
            <w:r w:rsidRPr="00983E2A">
              <w:rPr>
                <w:rFonts w:asciiTheme="minorHAnsi" w:hAnsiTheme="minorHAnsi" w:cstheme="minorHAnsi"/>
                <w:b/>
                <w:color w:val="000000" w:themeColor="text1"/>
                <w:sz w:val="24"/>
                <w:szCs w:val="24"/>
              </w:rPr>
              <w:t>Centre ID (if applicable)</w:t>
            </w:r>
            <w:r w:rsidR="00983E2A" w:rsidRPr="00983E2A">
              <w:rPr>
                <w:rFonts w:asciiTheme="minorHAnsi" w:hAnsiTheme="minorHAnsi" w:cstheme="minorHAnsi"/>
                <w:b/>
                <w:color w:val="000000" w:themeColor="text1"/>
                <w:sz w:val="24"/>
                <w:szCs w:val="24"/>
              </w:rPr>
              <w:tab/>
            </w:r>
          </w:p>
        </w:tc>
        <w:tc>
          <w:tcPr>
            <w:tcW w:w="1922" w:type="dxa"/>
            <w:gridSpan w:val="2"/>
          </w:tcPr>
          <w:p w14:paraId="7E7F2938" w14:textId="77777777" w:rsidR="001F31F1" w:rsidRPr="00983E2A" w:rsidRDefault="001F31F1" w:rsidP="007D17B9">
            <w:pPr>
              <w:pStyle w:val="Footer"/>
              <w:jc w:val="right"/>
              <w:rPr>
                <w:rFonts w:asciiTheme="minorHAnsi" w:hAnsiTheme="minorHAnsi" w:cstheme="minorHAnsi"/>
                <w:color w:val="000000" w:themeColor="text1"/>
                <w:sz w:val="20"/>
                <w:szCs w:val="20"/>
              </w:rPr>
            </w:pPr>
          </w:p>
        </w:tc>
      </w:tr>
      <w:bookmarkEnd w:id="0"/>
    </w:tbl>
    <w:p w14:paraId="69374D77" w14:textId="77777777" w:rsidR="001F31F1" w:rsidRDefault="001F31F1" w:rsidP="00280C57">
      <w:pPr>
        <w:rPr>
          <w:rFonts w:asciiTheme="minorHAnsi" w:hAnsiTheme="minorHAnsi" w:cstheme="minorHAnsi"/>
          <w:color w:val="000000" w:themeColor="text1"/>
          <w:sz w:val="18"/>
          <w:szCs w:val="18"/>
        </w:rPr>
      </w:pPr>
    </w:p>
    <w:p w14:paraId="09A3C43F" w14:textId="77777777" w:rsidR="00983E2A" w:rsidRPr="00983E2A" w:rsidRDefault="00983E2A" w:rsidP="00983E2A">
      <w:pPr>
        <w:jc w:val="center"/>
        <w:rPr>
          <w:rFonts w:asciiTheme="minorHAnsi" w:hAnsiTheme="minorHAnsi" w:cstheme="minorHAnsi"/>
          <w:b/>
          <w:sz w:val="40"/>
          <w:szCs w:val="40"/>
        </w:rPr>
      </w:pPr>
      <w:r w:rsidRPr="00983E2A">
        <w:rPr>
          <w:rFonts w:asciiTheme="minorHAnsi" w:hAnsiTheme="minorHAnsi" w:cstheme="minorHAnsi"/>
          <w:b/>
          <w:sz w:val="40"/>
          <w:szCs w:val="40"/>
        </w:rPr>
        <w:t>CONSENT FORM</w:t>
      </w:r>
    </w:p>
    <w:p w14:paraId="6AAC5B95" w14:textId="77777777" w:rsidR="00983E2A" w:rsidRPr="00983E2A" w:rsidRDefault="00153B10" w:rsidP="00983E2A">
      <w:pPr>
        <w:jc w:val="center"/>
        <w:rPr>
          <w:rFonts w:asciiTheme="minorHAnsi" w:hAnsiTheme="minorHAnsi" w:cstheme="minorHAnsi"/>
          <w:b/>
          <w:sz w:val="28"/>
          <w:szCs w:val="28"/>
        </w:rPr>
      </w:pPr>
      <w:r>
        <w:rPr>
          <w:rFonts w:asciiTheme="minorHAnsi" w:hAnsiTheme="minorHAnsi" w:cstheme="minorHAnsi"/>
          <w:b/>
          <w:sz w:val="28"/>
          <w:szCs w:val="28"/>
        </w:rPr>
        <w:t xml:space="preserve">How far is too far? Creating an evidence base to support safe provision of medication abortion for those living far from emergency </w:t>
      </w:r>
      <w:r w:rsidR="007D74C6">
        <w:rPr>
          <w:rFonts w:asciiTheme="minorHAnsi" w:hAnsiTheme="minorHAnsi" w:cstheme="minorHAnsi"/>
          <w:b/>
          <w:sz w:val="28"/>
          <w:szCs w:val="28"/>
        </w:rPr>
        <w:t>services</w:t>
      </w:r>
      <w:r>
        <w:rPr>
          <w:rFonts w:asciiTheme="minorHAnsi" w:hAnsiTheme="minorHAnsi" w:cstheme="minorHAnsi"/>
          <w:b/>
          <w:sz w:val="28"/>
          <w:szCs w:val="28"/>
        </w:rPr>
        <w:t xml:space="preserve"> </w:t>
      </w:r>
    </w:p>
    <w:tbl>
      <w:tblPr>
        <w:tblStyle w:val="TableGrid"/>
        <w:tblW w:w="90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0"/>
        <w:gridCol w:w="1784"/>
      </w:tblGrid>
      <w:tr w:rsidR="00983E2A" w14:paraId="4F0C1623" w14:textId="77777777" w:rsidTr="007D17B9">
        <w:trPr>
          <w:trHeight w:val="355"/>
          <w:tblHeader/>
        </w:trPr>
        <w:tc>
          <w:tcPr>
            <w:tcW w:w="7230" w:type="dxa"/>
            <w:vAlign w:val="center"/>
          </w:tcPr>
          <w:p w14:paraId="714253E5" w14:textId="77777777" w:rsidR="00983E2A" w:rsidRPr="009A1DB6" w:rsidRDefault="00983E2A" w:rsidP="007D17B9">
            <w:pPr>
              <w:tabs>
                <w:tab w:val="left" w:pos="6236"/>
              </w:tabs>
              <w:ind w:right="216"/>
              <w:jc w:val="both"/>
              <w:rPr>
                <w:rFonts w:ascii="Arial" w:hAnsi="Arial" w:cs="Arial"/>
                <w:sz w:val="16"/>
                <w:szCs w:val="16"/>
              </w:rPr>
            </w:pPr>
          </w:p>
        </w:tc>
        <w:tc>
          <w:tcPr>
            <w:tcW w:w="1784" w:type="dxa"/>
            <w:vAlign w:val="center"/>
          </w:tcPr>
          <w:p w14:paraId="18996032" w14:textId="77777777" w:rsidR="00983E2A" w:rsidRPr="0049279C" w:rsidRDefault="00983E2A" w:rsidP="007D17B9">
            <w:pPr>
              <w:ind w:left="-152" w:right="-108" w:firstLine="39"/>
              <w:jc w:val="center"/>
              <w:rPr>
                <w:rFonts w:ascii="Arial" w:hAnsi="Arial" w:cs="Arial"/>
                <w:sz w:val="16"/>
                <w:szCs w:val="16"/>
              </w:rPr>
            </w:pPr>
            <w:r w:rsidRPr="009A1DB6">
              <w:rPr>
                <w:rFonts w:ascii="Arial" w:hAnsi="Arial" w:cs="Arial"/>
                <w:sz w:val="16"/>
                <w:szCs w:val="16"/>
              </w:rPr>
              <w:t xml:space="preserve">Please </w:t>
            </w:r>
            <w:r w:rsidRPr="009A1DB6">
              <w:rPr>
                <w:rFonts w:ascii="Arial" w:hAnsi="Arial" w:cs="Arial"/>
                <w:b/>
                <w:sz w:val="16"/>
                <w:szCs w:val="16"/>
              </w:rPr>
              <w:t>initial</w:t>
            </w:r>
            <w:r w:rsidRPr="009A1DB6">
              <w:rPr>
                <w:rFonts w:ascii="Arial" w:hAnsi="Arial" w:cs="Arial"/>
                <w:sz w:val="16"/>
                <w:szCs w:val="16"/>
              </w:rPr>
              <w:t xml:space="preserve"> box</w:t>
            </w:r>
          </w:p>
        </w:tc>
      </w:tr>
      <w:tr w:rsidR="00983E2A" w14:paraId="750908FC" w14:textId="77777777" w:rsidTr="007D17B9">
        <w:trPr>
          <w:trHeight w:val="858"/>
        </w:trPr>
        <w:tc>
          <w:tcPr>
            <w:tcW w:w="7230" w:type="dxa"/>
            <w:vAlign w:val="center"/>
          </w:tcPr>
          <w:p w14:paraId="1DBA0A7E" w14:textId="77777777" w:rsidR="00983E2A" w:rsidRPr="00983E2A" w:rsidRDefault="00983E2A" w:rsidP="001810AB">
            <w:pPr>
              <w:pStyle w:val="ListParagraph"/>
              <w:numPr>
                <w:ilvl w:val="0"/>
                <w:numId w:val="7"/>
              </w:numPr>
              <w:tabs>
                <w:tab w:val="left" w:pos="317"/>
                <w:tab w:val="left" w:pos="1440"/>
                <w:tab w:val="left" w:pos="2160"/>
                <w:tab w:val="left" w:pos="2880"/>
                <w:tab w:val="left" w:pos="4680"/>
                <w:tab w:val="left" w:pos="5400"/>
                <w:tab w:val="left" w:pos="6236"/>
                <w:tab w:val="right" w:pos="9000"/>
              </w:tabs>
              <w:autoSpaceDE w:val="0"/>
              <w:autoSpaceDN w:val="0"/>
              <w:spacing w:line="240" w:lineRule="atLeast"/>
              <w:ind w:left="323" w:right="33" w:hanging="284"/>
              <w:jc w:val="both"/>
              <w:rPr>
                <w:rFonts w:asciiTheme="majorHAnsi" w:hAnsiTheme="majorHAnsi" w:cstheme="majorHAnsi"/>
                <w:sz w:val="20"/>
                <w:szCs w:val="20"/>
              </w:rPr>
            </w:pPr>
            <w:r w:rsidRPr="00983E2A">
              <w:rPr>
                <w:rFonts w:asciiTheme="majorHAnsi" w:hAnsiTheme="majorHAnsi" w:cstheme="majorHAnsi"/>
                <w:sz w:val="20"/>
                <w:szCs w:val="20"/>
              </w:rPr>
              <w:t>I confirm that I have read and understand the information sheet for the above study.</w:t>
            </w:r>
          </w:p>
          <w:tbl>
            <w:tblPr>
              <w:tblStyle w:val="TableGrid"/>
              <w:tblW w:w="4776" w:type="pct"/>
              <w:tblInd w:w="314" w:type="dxa"/>
              <w:tblLayout w:type="fixed"/>
              <w:tblLook w:val="04A0" w:firstRow="1" w:lastRow="0" w:firstColumn="1" w:lastColumn="0" w:noHBand="0" w:noVBand="1"/>
            </w:tblPr>
            <w:tblGrid>
              <w:gridCol w:w="3572"/>
              <w:gridCol w:w="3118"/>
            </w:tblGrid>
            <w:tr w:rsidR="00983E2A" w:rsidRPr="00983E2A" w14:paraId="787A2BBA" w14:textId="77777777" w:rsidTr="007D17B9">
              <w:trPr>
                <w:trHeight w:val="240"/>
              </w:trPr>
              <w:tc>
                <w:tcPr>
                  <w:tcW w:w="2670" w:type="pct"/>
                </w:tcPr>
                <w:p w14:paraId="05314C15" w14:textId="77777777" w:rsidR="00983E2A" w:rsidRPr="00983E2A" w:rsidRDefault="00983E2A" w:rsidP="007D17B9">
                  <w:pPr>
                    <w:pStyle w:val="ListParagraph"/>
                    <w:tabs>
                      <w:tab w:val="left" w:pos="317"/>
                      <w:tab w:val="left" w:pos="6236"/>
                    </w:tabs>
                    <w:ind w:left="0" w:right="33"/>
                    <w:jc w:val="center"/>
                    <w:rPr>
                      <w:rFonts w:asciiTheme="majorHAnsi" w:hAnsiTheme="majorHAnsi" w:cstheme="majorHAnsi"/>
                      <w:b/>
                      <w:sz w:val="20"/>
                      <w:szCs w:val="20"/>
                    </w:rPr>
                  </w:pPr>
                  <w:r w:rsidRPr="00983E2A">
                    <w:rPr>
                      <w:rFonts w:asciiTheme="majorHAnsi" w:hAnsiTheme="majorHAnsi" w:cstheme="majorHAnsi"/>
                      <w:b/>
                      <w:sz w:val="20"/>
                      <w:szCs w:val="20"/>
                    </w:rPr>
                    <w:t>*Date (DD MMM YYYY)</w:t>
                  </w:r>
                </w:p>
              </w:tc>
              <w:tc>
                <w:tcPr>
                  <w:tcW w:w="2330" w:type="pct"/>
                </w:tcPr>
                <w:p w14:paraId="4F407FF8" w14:textId="77777777" w:rsidR="00983E2A" w:rsidRPr="00983E2A" w:rsidRDefault="00983E2A" w:rsidP="007D17B9">
                  <w:pPr>
                    <w:pStyle w:val="ListParagraph"/>
                    <w:tabs>
                      <w:tab w:val="left" w:pos="317"/>
                      <w:tab w:val="left" w:pos="6236"/>
                    </w:tabs>
                    <w:ind w:left="0" w:right="33"/>
                    <w:jc w:val="center"/>
                    <w:rPr>
                      <w:rFonts w:asciiTheme="majorHAnsi" w:hAnsiTheme="majorHAnsi" w:cstheme="majorHAnsi"/>
                      <w:b/>
                      <w:sz w:val="20"/>
                      <w:szCs w:val="20"/>
                    </w:rPr>
                  </w:pPr>
                  <w:r w:rsidRPr="00983E2A">
                    <w:rPr>
                      <w:rFonts w:asciiTheme="majorHAnsi" w:hAnsiTheme="majorHAnsi" w:cstheme="majorHAnsi"/>
                      <w:b/>
                      <w:sz w:val="20"/>
                      <w:szCs w:val="20"/>
                    </w:rPr>
                    <w:t>*Version Number</w:t>
                  </w:r>
                </w:p>
              </w:tc>
            </w:tr>
            <w:tr w:rsidR="00983E2A" w:rsidRPr="00983E2A" w14:paraId="3D1182FD" w14:textId="77777777" w:rsidTr="007D17B9">
              <w:trPr>
                <w:trHeight w:val="240"/>
              </w:trPr>
              <w:tc>
                <w:tcPr>
                  <w:tcW w:w="2670" w:type="pct"/>
                </w:tcPr>
                <w:p w14:paraId="01EC6839" w14:textId="77777777" w:rsidR="00983E2A" w:rsidRPr="00983E2A" w:rsidRDefault="00983E2A" w:rsidP="007D17B9">
                  <w:pPr>
                    <w:pStyle w:val="ListParagraph"/>
                    <w:tabs>
                      <w:tab w:val="left" w:pos="317"/>
                      <w:tab w:val="left" w:pos="6236"/>
                    </w:tabs>
                    <w:ind w:left="0" w:right="33"/>
                    <w:jc w:val="center"/>
                    <w:rPr>
                      <w:rFonts w:asciiTheme="majorHAnsi" w:hAnsiTheme="majorHAnsi" w:cstheme="majorHAnsi"/>
                      <w:sz w:val="20"/>
                      <w:szCs w:val="20"/>
                    </w:rPr>
                  </w:pPr>
                </w:p>
              </w:tc>
              <w:tc>
                <w:tcPr>
                  <w:tcW w:w="2330" w:type="pct"/>
                </w:tcPr>
                <w:p w14:paraId="65670AAD" w14:textId="77777777" w:rsidR="00983E2A" w:rsidRPr="00983E2A" w:rsidRDefault="00983E2A" w:rsidP="007D17B9">
                  <w:pPr>
                    <w:pStyle w:val="ListParagraph"/>
                    <w:tabs>
                      <w:tab w:val="left" w:pos="317"/>
                      <w:tab w:val="left" w:pos="6236"/>
                    </w:tabs>
                    <w:ind w:left="0" w:right="33"/>
                    <w:jc w:val="center"/>
                    <w:rPr>
                      <w:rFonts w:asciiTheme="majorHAnsi" w:hAnsiTheme="majorHAnsi" w:cstheme="majorHAnsi"/>
                      <w:sz w:val="20"/>
                      <w:szCs w:val="20"/>
                    </w:rPr>
                  </w:pPr>
                </w:p>
              </w:tc>
            </w:tr>
          </w:tbl>
          <w:p w14:paraId="63DB0338" w14:textId="77777777" w:rsidR="00983E2A" w:rsidRPr="00983E2A" w:rsidRDefault="00983E2A" w:rsidP="007D17B9">
            <w:pPr>
              <w:pStyle w:val="ListParagraph"/>
              <w:tabs>
                <w:tab w:val="left" w:pos="317"/>
                <w:tab w:val="left" w:pos="6236"/>
              </w:tabs>
              <w:ind w:left="323" w:right="33"/>
              <w:rPr>
                <w:rFonts w:asciiTheme="majorHAnsi" w:hAnsiTheme="majorHAnsi" w:cstheme="majorHAnsi"/>
                <w:i/>
                <w:sz w:val="20"/>
                <w:szCs w:val="20"/>
              </w:rPr>
            </w:pPr>
            <w:r w:rsidRPr="00983E2A">
              <w:rPr>
                <w:rFonts w:asciiTheme="majorHAnsi" w:hAnsiTheme="majorHAnsi" w:cstheme="majorHAnsi"/>
                <w:sz w:val="20"/>
                <w:szCs w:val="20"/>
              </w:rPr>
              <w:t>*</w:t>
            </w:r>
            <w:r w:rsidRPr="00983E2A">
              <w:rPr>
                <w:rFonts w:asciiTheme="majorHAnsi" w:hAnsiTheme="majorHAnsi" w:cstheme="majorHAnsi"/>
                <w:i/>
                <w:sz w:val="20"/>
                <w:szCs w:val="20"/>
              </w:rPr>
              <w:t>complete during consent process</w:t>
            </w:r>
          </w:p>
          <w:p w14:paraId="641756FB" w14:textId="77777777" w:rsidR="00983E2A" w:rsidRPr="00983E2A" w:rsidRDefault="00983E2A" w:rsidP="007D17B9">
            <w:pPr>
              <w:pStyle w:val="ListParagraph"/>
              <w:tabs>
                <w:tab w:val="left" w:pos="317"/>
                <w:tab w:val="left" w:pos="6236"/>
              </w:tabs>
              <w:ind w:left="323" w:right="33"/>
              <w:rPr>
                <w:rFonts w:asciiTheme="majorHAnsi" w:hAnsiTheme="majorHAnsi" w:cstheme="majorHAnsi"/>
                <w:sz w:val="20"/>
                <w:szCs w:val="20"/>
              </w:rPr>
            </w:pPr>
          </w:p>
          <w:p w14:paraId="6E70BAA4" w14:textId="77777777" w:rsidR="00983E2A" w:rsidRPr="00983E2A" w:rsidRDefault="00983E2A" w:rsidP="001810AB">
            <w:pPr>
              <w:pStyle w:val="ListParagraph"/>
              <w:numPr>
                <w:ilvl w:val="0"/>
                <w:numId w:val="7"/>
              </w:numPr>
              <w:tabs>
                <w:tab w:val="left" w:pos="317"/>
                <w:tab w:val="left" w:pos="1440"/>
                <w:tab w:val="left" w:pos="2160"/>
                <w:tab w:val="left" w:pos="2880"/>
                <w:tab w:val="left" w:pos="4680"/>
                <w:tab w:val="left" w:pos="5400"/>
                <w:tab w:val="left" w:pos="6236"/>
                <w:tab w:val="right" w:pos="9000"/>
              </w:tabs>
              <w:autoSpaceDE w:val="0"/>
              <w:autoSpaceDN w:val="0"/>
              <w:spacing w:line="240" w:lineRule="atLeast"/>
              <w:ind w:left="323" w:right="33" w:hanging="284"/>
              <w:jc w:val="both"/>
              <w:rPr>
                <w:rFonts w:asciiTheme="majorHAnsi" w:hAnsiTheme="majorHAnsi" w:cstheme="majorHAnsi"/>
                <w:sz w:val="20"/>
                <w:szCs w:val="20"/>
              </w:rPr>
            </w:pPr>
            <w:r w:rsidRPr="00983E2A">
              <w:rPr>
                <w:rFonts w:asciiTheme="majorHAnsi" w:hAnsiTheme="majorHAnsi" w:cstheme="majorHAnsi"/>
                <w:sz w:val="20"/>
                <w:szCs w:val="20"/>
              </w:rPr>
              <w:t>I have had the opportunity to consider the information, ask questions and have had these questions answered satisfactorily.</w:t>
            </w:r>
          </w:p>
          <w:p w14:paraId="75B50F26" w14:textId="77777777" w:rsidR="00983E2A" w:rsidRPr="00983E2A" w:rsidRDefault="00983E2A" w:rsidP="007D17B9">
            <w:pPr>
              <w:pStyle w:val="ListParagraph"/>
              <w:tabs>
                <w:tab w:val="left" w:pos="317"/>
                <w:tab w:val="left" w:pos="6236"/>
              </w:tabs>
              <w:ind w:left="323" w:right="33"/>
              <w:rPr>
                <w:rFonts w:asciiTheme="majorHAnsi" w:hAnsiTheme="majorHAnsi" w:cstheme="majorHAnsi"/>
                <w:sz w:val="20"/>
                <w:szCs w:val="20"/>
              </w:rPr>
            </w:pPr>
          </w:p>
        </w:tc>
        <w:tc>
          <w:tcPr>
            <w:tcW w:w="1784" w:type="dxa"/>
            <w:vAlign w:val="center"/>
          </w:tcPr>
          <w:p w14:paraId="3E132276" w14:textId="77777777" w:rsidR="00983E2A" w:rsidRDefault="00983E2A" w:rsidP="0095350E">
            <w:pPr>
              <w:rPr>
                <w:rFonts w:ascii="Arial" w:hAnsi="Arial" w:cs="Arial"/>
                <w:sz w:val="44"/>
                <w:szCs w:val="44"/>
              </w:rPr>
            </w:pPr>
          </w:p>
          <w:p w14:paraId="7F1DD3DE" w14:textId="77777777" w:rsidR="00983E2A" w:rsidRDefault="00983E2A" w:rsidP="007D17B9">
            <w:pPr>
              <w:jc w:val="center"/>
              <w:rPr>
                <w:rFonts w:ascii="Arial" w:hAnsi="Arial" w:cs="Arial"/>
                <w:sz w:val="44"/>
                <w:szCs w:val="44"/>
              </w:rPr>
            </w:pPr>
            <w:r w:rsidRPr="00521BF4">
              <w:rPr>
                <w:rFonts w:ascii="Arial" w:hAnsi="Arial" w:cs="Arial"/>
                <w:sz w:val="44"/>
                <w:szCs w:val="44"/>
              </w:rPr>
              <w:sym w:font="Webdings" w:char="F063"/>
            </w:r>
          </w:p>
          <w:p w14:paraId="3655E508" w14:textId="77777777" w:rsidR="00983E2A" w:rsidRPr="00C02C23" w:rsidRDefault="00983E2A" w:rsidP="0095350E">
            <w:pPr>
              <w:rPr>
                <w:rFonts w:ascii="Arial" w:hAnsi="Arial" w:cs="Arial"/>
                <w:sz w:val="22"/>
                <w:szCs w:val="22"/>
              </w:rPr>
            </w:pPr>
          </w:p>
          <w:p w14:paraId="184047A3" w14:textId="77777777" w:rsidR="00983E2A" w:rsidRPr="00521BF4" w:rsidRDefault="00983E2A" w:rsidP="007D17B9">
            <w:pPr>
              <w:jc w:val="center"/>
              <w:rPr>
                <w:rFonts w:ascii="Arial" w:hAnsi="Arial" w:cs="Arial"/>
                <w:sz w:val="44"/>
                <w:szCs w:val="44"/>
              </w:rPr>
            </w:pPr>
            <w:r w:rsidRPr="00521BF4">
              <w:rPr>
                <w:rFonts w:ascii="Arial" w:hAnsi="Arial" w:cs="Arial"/>
                <w:sz w:val="44"/>
                <w:szCs w:val="44"/>
              </w:rPr>
              <w:sym w:font="Webdings" w:char="F063"/>
            </w:r>
          </w:p>
        </w:tc>
      </w:tr>
      <w:tr w:rsidR="00983E2A" w14:paraId="2FF07D49" w14:textId="77777777" w:rsidTr="007D17B9">
        <w:trPr>
          <w:trHeight w:val="694"/>
        </w:trPr>
        <w:tc>
          <w:tcPr>
            <w:tcW w:w="7230" w:type="dxa"/>
            <w:vAlign w:val="center"/>
          </w:tcPr>
          <w:p w14:paraId="76AAA467" w14:textId="77777777" w:rsidR="00983E2A" w:rsidRPr="002C522E" w:rsidRDefault="00983E2A" w:rsidP="001810AB">
            <w:pPr>
              <w:pStyle w:val="ListParagraph"/>
              <w:numPr>
                <w:ilvl w:val="0"/>
                <w:numId w:val="7"/>
              </w:numPr>
              <w:tabs>
                <w:tab w:val="left" w:pos="317"/>
                <w:tab w:val="left" w:pos="1221"/>
                <w:tab w:val="left" w:pos="1440"/>
                <w:tab w:val="left" w:pos="2160"/>
                <w:tab w:val="left" w:pos="2880"/>
                <w:tab w:val="left" w:pos="4680"/>
                <w:tab w:val="left" w:pos="5400"/>
                <w:tab w:val="left" w:pos="6236"/>
                <w:tab w:val="right" w:pos="9000"/>
              </w:tabs>
              <w:autoSpaceDE w:val="0"/>
              <w:autoSpaceDN w:val="0"/>
              <w:spacing w:line="240" w:lineRule="atLeast"/>
              <w:ind w:left="323" w:right="33" w:hanging="284"/>
              <w:jc w:val="both"/>
              <w:rPr>
                <w:rFonts w:asciiTheme="majorHAnsi" w:hAnsiTheme="majorHAnsi" w:cstheme="majorHAnsi"/>
                <w:sz w:val="20"/>
                <w:szCs w:val="20"/>
              </w:rPr>
            </w:pPr>
            <w:r w:rsidRPr="002C522E">
              <w:rPr>
                <w:rFonts w:asciiTheme="majorHAnsi" w:hAnsiTheme="majorHAnsi" w:cstheme="majorHAnsi"/>
                <w:sz w:val="20"/>
                <w:szCs w:val="20"/>
              </w:rPr>
              <w:t>I understand that my participation is voluntary and that I am free to withdraw at any time</w:t>
            </w:r>
            <w:r w:rsidR="007D74C6" w:rsidRPr="002C522E">
              <w:rPr>
                <w:rFonts w:asciiTheme="majorHAnsi" w:hAnsiTheme="majorHAnsi" w:cstheme="majorHAnsi"/>
                <w:sz w:val="20"/>
                <w:szCs w:val="20"/>
              </w:rPr>
              <w:t xml:space="preserve"> prior to my responses being analysed</w:t>
            </w:r>
            <w:r w:rsidRPr="002C522E">
              <w:rPr>
                <w:rFonts w:asciiTheme="majorHAnsi" w:hAnsiTheme="majorHAnsi" w:cstheme="majorHAnsi"/>
                <w:sz w:val="20"/>
                <w:szCs w:val="20"/>
              </w:rPr>
              <w:t>, without giving any reason and without my medical care and/or legal rights being affected.</w:t>
            </w:r>
          </w:p>
        </w:tc>
        <w:tc>
          <w:tcPr>
            <w:tcW w:w="1784" w:type="dxa"/>
            <w:vAlign w:val="center"/>
          </w:tcPr>
          <w:p w14:paraId="0B72032D" w14:textId="77777777" w:rsidR="00983E2A" w:rsidRPr="00521BF4" w:rsidRDefault="00983E2A" w:rsidP="007D17B9">
            <w:pPr>
              <w:jc w:val="center"/>
              <w:rPr>
                <w:rFonts w:ascii="Arial" w:hAnsi="Arial" w:cs="Arial"/>
                <w:sz w:val="44"/>
                <w:szCs w:val="44"/>
              </w:rPr>
            </w:pPr>
            <w:r w:rsidRPr="00521BF4">
              <w:rPr>
                <w:rFonts w:ascii="Arial" w:hAnsi="Arial" w:cs="Arial"/>
                <w:sz w:val="44"/>
                <w:szCs w:val="44"/>
              </w:rPr>
              <w:sym w:font="Webdings" w:char="F063"/>
            </w:r>
          </w:p>
        </w:tc>
      </w:tr>
      <w:tr w:rsidR="00983E2A" w14:paraId="59DF5948" w14:textId="77777777" w:rsidTr="007D17B9">
        <w:trPr>
          <w:trHeight w:val="1058"/>
        </w:trPr>
        <w:tc>
          <w:tcPr>
            <w:tcW w:w="7230" w:type="dxa"/>
            <w:vAlign w:val="center"/>
          </w:tcPr>
          <w:p w14:paraId="38032C3E" w14:textId="77777777" w:rsidR="00983E2A" w:rsidRPr="00983E2A" w:rsidRDefault="00983E2A" w:rsidP="001810AB">
            <w:pPr>
              <w:pStyle w:val="ListParagraph"/>
              <w:numPr>
                <w:ilvl w:val="0"/>
                <w:numId w:val="7"/>
              </w:numPr>
              <w:tabs>
                <w:tab w:val="left" w:pos="317"/>
                <w:tab w:val="left" w:pos="1440"/>
                <w:tab w:val="left" w:pos="2160"/>
                <w:tab w:val="left" w:pos="2880"/>
                <w:tab w:val="left" w:pos="4680"/>
                <w:tab w:val="left" w:pos="5400"/>
                <w:tab w:val="left" w:pos="6236"/>
                <w:tab w:val="right" w:pos="9000"/>
              </w:tabs>
              <w:autoSpaceDE w:val="0"/>
              <w:autoSpaceDN w:val="0"/>
              <w:spacing w:line="240" w:lineRule="atLeast"/>
              <w:ind w:left="323" w:right="33" w:hanging="284"/>
              <w:jc w:val="both"/>
              <w:rPr>
                <w:rFonts w:asciiTheme="majorHAnsi" w:hAnsiTheme="majorHAnsi" w:cstheme="majorHAnsi"/>
                <w:sz w:val="20"/>
                <w:szCs w:val="20"/>
              </w:rPr>
            </w:pPr>
            <w:r w:rsidRPr="00983E2A">
              <w:rPr>
                <w:rFonts w:asciiTheme="majorHAnsi" w:hAnsiTheme="majorHAnsi" w:cstheme="majorHAnsi"/>
                <w:sz w:val="20"/>
                <w:szCs w:val="20"/>
              </w:rPr>
              <w:t>I understand that relevant sections of my data collected during the study may be looked at by individuals from the Sponsor (University of Edinburgh</w:t>
            </w:r>
            <w:r w:rsidR="00153B10">
              <w:rPr>
                <w:rFonts w:asciiTheme="majorHAnsi" w:hAnsiTheme="majorHAnsi" w:cstheme="majorHAnsi"/>
                <w:sz w:val="20"/>
                <w:szCs w:val="20"/>
              </w:rPr>
              <w:t xml:space="preserve"> and NHS Lothian)</w:t>
            </w:r>
            <w:r w:rsidRPr="00983E2A">
              <w:rPr>
                <w:rFonts w:asciiTheme="majorHAnsi" w:hAnsiTheme="majorHAnsi" w:cstheme="majorHAnsi"/>
                <w:sz w:val="20"/>
                <w:szCs w:val="20"/>
              </w:rPr>
              <w:t xml:space="preserve">, from regulatory authorities </w:t>
            </w:r>
            <w:r w:rsidR="00153B10">
              <w:rPr>
                <w:rFonts w:asciiTheme="majorHAnsi" w:hAnsiTheme="majorHAnsi" w:cstheme="majorHAnsi"/>
                <w:sz w:val="20"/>
                <w:szCs w:val="20"/>
              </w:rPr>
              <w:t xml:space="preserve">or from the NHS organisation </w:t>
            </w:r>
            <w:r w:rsidRPr="00983E2A">
              <w:rPr>
                <w:rFonts w:asciiTheme="majorHAnsi" w:hAnsiTheme="majorHAnsi" w:cstheme="majorHAnsi"/>
                <w:sz w:val="20"/>
                <w:szCs w:val="20"/>
              </w:rPr>
              <w:t>where it is relevant to my taking part in this research. I give permission for these individuals to have access to my data</w:t>
            </w:r>
            <w:r w:rsidR="00153B10">
              <w:rPr>
                <w:rFonts w:asciiTheme="majorHAnsi" w:hAnsiTheme="majorHAnsi" w:cstheme="majorHAnsi"/>
                <w:sz w:val="20"/>
                <w:szCs w:val="20"/>
              </w:rPr>
              <w:t xml:space="preserve"> and/ or medical records. </w:t>
            </w:r>
          </w:p>
          <w:p w14:paraId="6CC50E61" w14:textId="77777777" w:rsidR="00983E2A" w:rsidRPr="00983E2A" w:rsidRDefault="00983E2A" w:rsidP="007D17B9">
            <w:pPr>
              <w:pStyle w:val="ListParagraph"/>
              <w:tabs>
                <w:tab w:val="left" w:pos="317"/>
                <w:tab w:val="left" w:pos="6236"/>
              </w:tabs>
              <w:ind w:left="323" w:right="33"/>
              <w:rPr>
                <w:rFonts w:asciiTheme="majorHAnsi" w:hAnsiTheme="majorHAnsi" w:cstheme="majorHAnsi"/>
                <w:sz w:val="20"/>
                <w:szCs w:val="20"/>
              </w:rPr>
            </w:pPr>
          </w:p>
        </w:tc>
        <w:tc>
          <w:tcPr>
            <w:tcW w:w="1784" w:type="dxa"/>
            <w:vAlign w:val="center"/>
          </w:tcPr>
          <w:p w14:paraId="5EC5807E" w14:textId="77777777" w:rsidR="00983E2A" w:rsidRPr="00521BF4" w:rsidRDefault="00983E2A" w:rsidP="007D17B9">
            <w:pPr>
              <w:jc w:val="center"/>
              <w:rPr>
                <w:rFonts w:ascii="Arial" w:hAnsi="Arial" w:cs="Arial"/>
                <w:sz w:val="44"/>
                <w:szCs w:val="44"/>
              </w:rPr>
            </w:pPr>
            <w:r w:rsidRPr="00521BF4">
              <w:rPr>
                <w:rFonts w:ascii="Arial" w:hAnsi="Arial" w:cs="Arial"/>
                <w:sz w:val="44"/>
                <w:szCs w:val="44"/>
              </w:rPr>
              <w:sym w:font="Webdings" w:char="F063"/>
            </w:r>
          </w:p>
        </w:tc>
      </w:tr>
      <w:tr w:rsidR="00983E2A" w14:paraId="0B7D4B00" w14:textId="77777777" w:rsidTr="007D17B9">
        <w:trPr>
          <w:trHeight w:val="813"/>
        </w:trPr>
        <w:tc>
          <w:tcPr>
            <w:tcW w:w="7230" w:type="dxa"/>
            <w:vAlign w:val="center"/>
          </w:tcPr>
          <w:p w14:paraId="6871147E" w14:textId="77777777" w:rsidR="00983E2A" w:rsidRPr="00983E2A" w:rsidRDefault="00983E2A" w:rsidP="001810AB">
            <w:pPr>
              <w:pStyle w:val="ListParagraph"/>
              <w:numPr>
                <w:ilvl w:val="0"/>
                <w:numId w:val="7"/>
              </w:numPr>
              <w:tabs>
                <w:tab w:val="left" w:pos="317"/>
                <w:tab w:val="left" w:pos="1440"/>
                <w:tab w:val="left" w:pos="2160"/>
                <w:tab w:val="left" w:pos="2880"/>
                <w:tab w:val="left" w:pos="4680"/>
                <w:tab w:val="left" w:pos="5400"/>
                <w:tab w:val="left" w:pos="6236"/>
                <w:tab w:val="right" w:pos="9000"/>
              </w:tabs>
              <w:autoSpaceDE w:val="0"/>
              <w:autoSpaceDN w:val="0"/>
              <w:spacing w:line="240" w:lineRule="atLeast"/>
              <w:ind w:left="323" w:right="33" w:hanging="284"/>
              <w:jc w:val="both"/>
              <w:rPr>
                <w:rFonts w:asciiTheme="majorHAnsi" w:hAnsiTheme="majorHAnsi" w:cstheme="majorHAnsi"/>
                <w:sz w:val="20"/>
                <w:szCs w:val="20"/>
              </w:rPr>
            </w:pPr>
            <w:r w:rsidRPr="00983E2A">
              <w:rPr>
                <w:rFonts w:asciiTheme="majorHAnsi" w:hAnsiTheme="majorHAnsi" w:cstheme="majorHAnsi"/>
                <w:sz w:val="20"/>
                <w:szCs w:val="20"/>
              </w:rPr>
              <w:t xml:space="preserve"> I give permission for my personal information (including initials, name, date of birth, ethnicity, address, postcode, telephone number, email addres</w:t>
            </w:r>
            <w:r w:rsidR="00153B10">
              <w:rPr>
                <w:rFonts w:asciiTheme="majorHAnsi" w:hAnsiTheme="majorHAnsi" w:cstheme="majorHAnsi"/>
                <w:sz w:val="20"/>
                <w:szCs w:val="20"/>
              </w:rPr>
              <w:t>s</w:t>
            </w:r>
            <w:r w:rsidRPr="00983E2A">
              <w:rPr>
                <w:rFonts w:asciiTheme="majorHAnsi" w:hAnsiTheme="majorHAnsi" w:cstheme="majorHAnsi"/>
                <w:sz w:val="20"/>
                <w:szCs w:val="20"/>
              </w:rPr>
              <w:t>, and consent form) to be retained on University of Edinburgh servers for administration of the study.</w:t>
            </w:r>
          </w:p>
          <w:p w14:paraId="552C10D8" w14:textId="77777777" w:rsidR="00983E2A" w:rsidRPr="00983E2A" w:rsidRDefault="00983E2A" w:rsidP="007D17B9">
            <w:pPr>
              <w:pStyle w:val="ListParagraph"/>
              <w:tabs>
                <w:tab w:val="left" w:pos="317"/>
                <w:tab w:val="left" w:pos="6236"/>
              </w:tabs>
              <w:ind w:left="323" w:right="33"/>
              <w:rPr>
                <w:rFonts w:asciiTheme="majorHAnsi" w:hAnsiTheme="majorHAnsi" w:cstheme="majorHAnsi"/>
                <w:sz w:val="20"/>
                <w:szCs w:val="20"/>
              </w:rPr>
            </w:pPr>
          </w:p>
        </w:tc>
        <w:tc>
          <w:tcPr>
            <w:tcW w:w="1784" w:type="dxa"/>
            <w:vAlign w:val="center"/>
          </w:tcPr>
          <w:p w14:paraId="168F1DF7" w14:textId="77777777" w:rsidR="00983E2A" w:rsidRDefault="00983E2A" w:rsidP="007D17B9">
            <w:pPr>
              <w:jc w:val="center"/>
              <w:rPr>
                <w:rFonts w:ascii="Arial" w:hAnsi="Arial" w:cs="Arial"/>
                <w:sz w:val="44"/>
                <w:szCs w:val="44"/>
              </w:rPr>
            </w:pPr>
            <w:r w:rsidRPr="00521BF4">
              <w:rPr>
                <w:rFonts w:ascii="Arial" w:hAnsi="Arial" w:cs="Arial"/>
                <w:sz w:val="44"/>
                <w:szCs w:val="44"/>
              </w:rPr>
              <w:sym w:font="Webdings" w:char="F063"/>
            </w:r>
          </w:p>
        </w:tc>
      </w:tr>
      <w:tr w:rsidR="00983E2A" w14:paraId="2C6501D6" w14:textId="77777777" w:rsidTr="007D17B9">
        <w:trPr>
          <w:trHeight w:val="813"/>
        </w:trPr>
        <w:tc>
          <w:tcPr>
            <w:tcW w:w="7230" w:type="dxa"/>
            <w:vAlign w:val="center"/>
          </w:tcPr>
          <w:p w14:paraId="60B2F04D" w14:textId="77777777" w:rsidR="00983E2A" w:rsidRPr="00983E2A" w:rsidRDefault="00153B10" w:rsidP="001810AB">
            <w:pPr>
              <w:pStyle w:val="ListParagraph"/>
              <w:numPr>
                <w:ilvl w:val="0"/>
                <w:numId w:val="7"/>
              </w:numPr>
              <w:tabs>
                <w:tab w:val="left" w:pos="317"/>
                <w:tab w:val="left" w:pos="1440"/>
                <w:tab w:val="left" w:pos="2160"/>
                <w:tab w:val="left" w:pos="2880"/>
                <w:tab w:val="left" w:pos="4680"/>
                <w:tab w:val="left" w:pos="5400"/>
                <w:tab w:val="left" w:pos="6236"/>
                <w:tab w:val="right" w:pos="9000"/>
              </w:tabs>
              <w:autoSpaceDE w:val="0"/>
              <w:autoSpaceDN w:val="0"/>
              <w:spacing w:line="240" w:lineRule="atLeast"/>
              <w:ind w:left="323" w:right="33" w:hanging="284"/>
              <w:jc w:val="both"/>
              <w:rPr>
                <w:rFonts w:asciiTheme="majorHAnsi" w:hAnsiTheme="majorHAnsi" w:cstheme="majorHAnsi"/>
                <w:sz w:val="20"/>
                <w:szCs w:val="20"/>
              </w:rPr>
            </w:pPr>
            <w:r>
              <w:rPr>
                <w:rFonts w:asciiTheme="majorHAnsi" w:hAnsiTheme="majorHAnsi" w:cstheme="majorHAnsi"/>
                <w:sz w:val="20"/>
                <w:szCs w:val="20"/>
              </w:rPr>
              <w:t xml:space="preserve">I give permission for my Community Health Index (CHI) number or NASH number to be collected and retained and passed to the University of Edinburgh </w:t>
            </w:r>
          </w:p>
        </w:tc>
        <w:tc>
          <w:tcPr>
            <w:tcW w:w="1784" w:type="dxa"/>
            <w:vAlign w:val="center"/>
          </w:tcPr>
          <w:p w14:paraId="4BB9A7BE" w14:textId="77777777" w:rsidR="00983E2A" w:rsidRPr="00521BF4" w:rsidRDefault="00983E2A" w:rsidP="007D17B9">
            <w:pPr>
              <w:jc w:val="center"/>
              <w:rPr>
                <w:rFonts w:ascii="Arial" w:hAnsi="Arial" w:cs="Arial"/>
                <w:sz w:val="44"/>
                <w:szCs w:val="44"/>
              </w:rPr>
            </w:pPr>
            <w:r w:rsidRPr="00521BF4">
              <w:rPr>
                <w:rFonts w:ascii="Arial" w:hAnsi="Arial" w:cs="Arial"/>
                <w:sz w:val="44"/>
                <w:szCs w:val="44"/>
              </w:rPr>
              <w:sym w:font="Webdings" w:char="F063"/>
            </w:r>
          </w:p>
        </w:tc>
      </w:tr>
      <w:tr w:rsidR="00983E2A" w14:paraId="626E73A9" w14:textId="77777777" w:rsidTr="007D17B9">
        <w:trPr>
          <w:trHeight w:val="813"/>
        </w:trPr>
        <w:tc>
          <w:tcPr>
            <w:tcW w:w="7230" w:type="dxa"/>
            <w:vAlign w:val="center"/>
          </w:tcPr>
          <w:p w14:paraId="3A04321A" w14:textId="77777777" w:rsidR="00983E2A" w:rsidRPr="00983E2A" w:rsidRDefault="00983E2A" w:rsidP="001810AB">
            <w:pPr>
              <w:pStyle w:val="ListParagraph"/>
              <w:numPr>
                <w:ilvl w:val="0"/>
                <w:numId w:val="7"/>
              </w:numPr>
              <w:tabs>
                <w:tab w:val="left" w:pos="317"/>
                <w:tab w:val="left" w:pos="1440"/>
                <w:tab w:val="left" w:pos="2160"/>
                <w:tab w:val="left" w:pos="2880"/>
                <w:tab w:val="left" w:pos="4680"/>
                <w:tab w:val="left" w:pos="5400"/>
                <w:tab w:val="left" w:pos="6236"/>
                <w:tab w:val="right" w:pos="9000"/>
              </w:tabs>
              <w:autoSpaceDE w:val="0"/>
              <w:autoSpaceDN w:val="0"/>
              <w:spacing w:line="240" w:lineRule="atLeast"/>
              <w:ind w:left="323" w:right="33" w:hanging="284"/>
              <w:jc w:val="both"/>
              <w:rPr>
                <w:rFonts w:asciiTheme="majorHAnsi" w:hAnsiTheme="majorHAnsi" w:cstheme="majorHAnsi"/>
                <w:sz w:val="20"/>
                <w:szCs w:val="20"/>
              </w:rPr>
            </w:pPr>
            <w:r w:rsidRPr="00983E2A">
              <w:rPr>
                <w:rFonts w:asciiTheme="majorHAnsi" w:hAnsiTheme="majorHAnsi" w:cstheme="majorHAnsi"/>
                <w:sz w:val="20"/>
                <w:szCs w:val="20"/>
              </w:rPr>
              <w:t xml:space="preserve">I understand that data collected about me during the study may be converted to </w:t>
            </w:r>
            <w:r w:rsidR="00153B10">
              <w:rPr>
                <w:rFonts w:asciiTheme="majorHAnsi" w:hAnsiTheme="majorHAnsi" w:cstheme="majorHAnsi"/>
                <w:sz w:val="20"/>
                <w:szCs w:val="20"/>
              </w:rPr>
              <w:t>pseudoa</w:t>
            </w:r>
            <w:r w:rsidRPr="00983E2A">
              <w:rPr>
                <w:rFonts w:asciiTheme="majorHAnsi" w:hAnsiTheme="majorHAnsi" w:cstheme="majorHAnsi"/>
                <w:sz w:val="20"/>
                <w:szCs w:val="20"/>
              </w:rPr>
              <w:t>nonymised data.</w:t>
            </w:r>
          </w:p>
        </w:tc>
        <w:tc>
          <w:tcPr>
            <w:tcW w:w="1784" w:type="dxa"/>
            <w:vAlign w:val="center"/>
          </w:tcPr>
          <w:p w14:paraId="4E02F499" w14:textId="77777777" w:rsidR="00983E2A" w:rsidRPr="00521BF4" w:rsidRDefault="00983E2A" w:rsidP="007D17B9">
            <w:pPr>
              <w:jc w:val="center"/>
              <w:rPr>
                <w:rFonts w:ascii="Arial" w:hAnsi="Arial" w:cs="Arial"/>
                <w:sz w:val="44"/>
                <w:szCs w:val="44"/>
              </w:rPr>
            </w:pPr>
            <w:r w:rsidRPr="00521BF4">
              <w:rPr>
                <w:rFonts w:ascii="Arial" w:hAnsi="Arial" w:cs="Arial"/>
                <w:sz w:val="44"/>
                <w:szCs w:val="44"/>
              </w:rPr>
              <w:sym w:font="Webdings" w:char="F063"/>
            </w:r>
          </w:p>
        </w:tc>
      </w:tr>
      <w:tr w:rsidR="00983E2A" w14:paraId="0B102B04" w14:textId="77777777" w:rsidTr="007D17B9">
        <w:trPr>
          <w:trHeight w:val="813"/>
        </w:trPr>
        <w:tc>
          <w:tcPr>
            <w:tcW w:w="7230" w:type="dxa"/>
            <w:vAlign w:val="center"/>
          </w:tcPr>
          <w:p w14:paraId="425811AE" w14:textId="77777777" w:rsidR="00983E2A" w:rsidRPr="00983E2A" w:rsidRDefault="00983E2A" w:rsidP="001810AB">
            <w:pPr>
              <w:pStyle w:val="ListParagraph"/>
              <w:numPr>
                <w:ilvl w:val="0"/>
                <w:numId w:val="7"/>
              </w:numPr>
              <w:tabs>
                <w:tab w:val="left" w:pos="317"/>
                <w:tab w:val="left" w:pos="1440"/>
                <w:tab w:val="left" w:pos="2160"/>
                <w:tab w:val="left" w:pos="2880"/>
                <w:tab w:val="left" w:pos="4680"/>
                <w:tab w:val="left" w:pos="5400"/>
                <w:tab w:val="left" w:pos="6236"/>
                <w:tab w:val="right" w:pos="9000"/>
              </w:tabs>
              <w:autoSpaceDE w:val="0"/>
              <w:autoSpaceDN w:val="0"/>
              <w:spacing w:line="240" w:lineRule="atLeast"/>
              <w:ind w:left="323" w:right="33" w:hanging="284"/>
              <w:jc w:val="both"/>
              <w:rPr>
                <w:rFonts w:asciiTheme="majorHAnsi" w:hAnsiTheme="majorHAnsi" w:cstheme="majorHAnsi"/>
                <w:sz w:val="20"/>
                <w:szCs w:val="20"/>
              </w:rPr>
            </w:pPr>
            <w:r w:rsidRPr="00983E2A">
              <w:rPr>
                <w:rFonts w:asciiTheme="majorHAnsi" w:hAnsiTheme="majorHAnsi" w:cstheme="majorHAnsi"/>
                <w:sz w:val="20"/>
                <w:szCs w:val="20"/>
              </w:rPr>
              <w:t>I understand that data generated during the study will be sent outside of the UK / European Economic Area where laws protecting my personal information may be different to my own country.</w:t>
            </w:r>
          </w:p>
        </w:tc>
        <w:tc>
          <w:tcPr>
            <w:tcW w:w="1784" w:type="dxa"/>
            <w:vAlign w:val="center"/>
          </w:tcPr>
          <w:p w14:paraId="47AB20A5" w14:textId="77777777" w:rsidR="00983E2A" w:rsidRPr="00521BF4" w:rsidRDefault="00983E2A" w:rsidP="007D17B9">
            <w:pPr>
              <w:jc w:val="center"/>
              <w:rPr>
                <w:rFonts w:ascii="Arial" w:hAnsi="Arial" w:cs="Arial"/>
                <w:sz w:val="44"/>
                <w:szCs w:val="44"/>
              </w:rPr>
            </w:pPr>
            <w:r w:rsidRPr="00521BF4">
              <w:rPr>
                <w:rFonts w:ascii="Arial" w:hAnsi="Arial" w:cs="Arial"/>
                <w:sz w:val="44"/>
                <w:szCs w:val="44"/>
              </w:rPr>
              <w:sym w:font="Webdings" w:char="F063"/>
            </w:r>
          </w:p>
        </w:tc>
      </w:tr>
      <w:tr w:rsidR="00983E2A" w14:paraId="1FD177B3" w14:textId="77777777" w:rsidTr="007D17B9">
        <w:trPr>
          <w:trHeight w:val="108"/>
        </w:trPr>
        <w:tc>
          <w:tcPr>
            <w:tcW w:w="9014" w:type="dxa"/>
            <w:gridSpan w:val="2"/>
            <w:vAlign w:val="center"/>
          </w:tcPr>
          <w:p w14:paraId="064F0077" w14:textId="77777777" w:rsidR="00983E2A" w:rsidRPr="00983E2A" w:rsidRDefault="00983E2A" w:rsidP="007D17B9">
            <w:pPr>
              <w:rPr>
                <w:rFonts w:asciiTheme="majorHAnsi" w:hAnsiTheme="majorHAnsi" w:cstheme="majorHAnsi"/>
                <w:sz w:val="20"/>
                <w:szCs w:val="20"/>
              </w:rPr>
            </w:pPr>
          </w:p>
        </w:tc>
      </w:tr>
      <w:tr w:rsidR="00983E2A" w:rsidRPr="00AC6A89" w14:paraId="6496311B" w14:textId="77777777" w:rsidTr="007D17B9">
        <w:trPr>
          <w:trHeight w:val="813"/>
        </w:trPr>
        <w:tc>
          <w:tcPr>
            <w:tcW w:w="7230" w:type="dxa"/>
            <w:vAlign w:val="center"/>
          </w:tcPr>
          <w:p w14:paraId="41E9D6C8" w14:textId="77777777" w:rsidR="00983E2A" w:rsidRPr="00983E2A" w:rsidRDefault="00983E2A" w:rsidP="001810AB">
            <w:pPr>
              <w:pStyle w:val="ListParagraph"/>
              <w:numPr>
                <w:ilvl w:val="0"/>
                <w:numId w:val="7"/>
              </w:numPr>
              <w:tabs>
                <w:tab w:val="left" w:pos="317"/>
                <w:tab w:val="left" w:pos="1440"/>
                <w:tab w:val="left" w:pos="2160"/>
                <w:tab w:val="left" w:pos="2880"/>
                <w:tab w:val="left" w:pos="4680"/>
                <w:tab w:val="left" w:pos="5400"/>
                <w:tab w:val="left" w:pos="6236"/>
                <w:tab w:val="right" w:pos="9000"/>
              </w:tabs>
              <w:autoSpaceDE w:val="0"/>
              <w:autoSpaceDN w:val="0"/>
              <w:spacing w:line="240" w:lineRule="atLeast"/>
              <w:ind w:left="323" w:right="33" w:hanging="284"/>
              <w:jc w:val="both"/>
              <w:rPr>
                <w:rFonts w:asciiTheme="majorHAnsi" w:hAnsiTheme="majorHAnsi" w:cstheme="majorHAnsi"/>
                <w:sz w:val="20"/>
                <w:szCs w:val="20"/>
              </w:rPr>
            </w:pPr>
            <w:r w:rsidRPr="00983E2A">
              <w:rPr>
                <w:rFonts w:asciiTheme="majorHAnsi" w:hAnsiTheme="majorHAnsi" w:cstheme="majorHAnsi"/>
                <w:sz w:val="20"/>
                <w:szCs w:val="20"/>
              </w:rPr>
              <w:lastRenderedPageBreak/>
              <w:t xml:space="preserve"> I agree to my </w:t>
            </w:r>
            <w:r w:rsidR="00153B10">
              <w:rPr>
                <w:rFonts w:asciiTheme="majorHAnsi" w:hAnsiTheme="majorHAnsi" w:cstheme="majorHAnsi"/>
                <w:sz w:val="20"/>
                <w:szCs w:val="20"/>
              </w:rPr>
              <w:t>pseudo</w:t>
            </w:r>
            <w:r w:rsidRPr="00983E2A">
              <w:rPr>
                <w:rFonts w:asciiTheme="majorHAnsi" w:hAnsiTheme="majorHAnsi" w:cstheme="majorHAnsi"/>
                <w:sz w:val="20"/>
                <w:szCs w:val="20"/>
              </w:rPr>
              <w:t>anonymised data being used for future ethically approved studies.</w:t>
            </w:r>
          </w:p>
        </w:tc>
        <w:tc>
          <w:tcPr>
            <w:tcW w:w="1784" w:type="dxa"/>
            <w:vAlign w:val="center"/>
          </w:tcPr>
          <w:p w14:paraId="42E19ECF" w14:textId="77777777" w:rsidR="00983E2A" w:rsidRPr="00AC6A89" w:rsidRDefault="00983E2A" w:rsidP="007D17B9">
            <w:pPr>
              <w:jc w:val="center"/>
              <w:rPr>
                <w:rFonts w:ascii="Arial" w:hAnsi="Arial" w:cs="Arial"/>
                <w:sz w:val="14"/>
                <w:szCs w:val="14"/>
              </w:rPr>
            </w:pPr>
            <w:r w:rsidRPr="00AC6A89">
              <w:rPr>
                <w:rFonts w:ascii="Arial" w:hAnsi="Arial" w:cs="Arial"/>
                <w:sz w:val="14"/>
                <w:szCs w:val="14"/>
              </w:rPr>
              <w:t xml:space="preserve">Yes </w:t>
            </w:r>
            <w:r w:rsidRPr="00AC6A89">
              <w:rPr>
                <w:rFonts w:ascii="Arial" w:hAnsi="Arial" w:cs="Arial"/>
                <w:sz w:val="44"/>
                <w:szCs w:val="44"/>
              </w:rPr>
              <w:sym w:font="Webdings" w:char="F063"/>
            </w:r>
            <w:r w:rsidRPr="00AC6A89">
              <w:rPr>
                <w:rFonts w:ascii="Arial" w:hAnsi="Arial" w:cs="Arial"/>
                <w:sz w:val="14"/>
                <w:szCs w:val="14"/>
              </w:rPr>
              <w:t xml:space="preserve"> No </w:t>
            </w:r>
            <w:r w:rsidRPr="00AC6A89">
              <w:rPr>
                <w:rFonts w:ascii="Arial" w:hAnsi="Arial" w:cs="Arial"/>
                <w:sz w:val="44"/>
                <w:szCs w:val="44"/>
              </w:rPr>
              <w:sym w:font="Webdings" w:char="F063"/>
            </w:r>
          </w:p>
        </w:tc>
      </w:tr>
      <w:tr w:rsidR="00983E2A" w:rsidRPr="00AC6A89" w14:paraId="24FF0EF0" w14:textId="77777777" w:rsidTr="007D17B9">
        <w:trPr>
          <w:trHeight w:val="813"/>
        </w:trPr>
        <w:tc>
          <w:tcPr>
            <w:tcW w:w="7230" w:type="dxa"/>
            <w:vAlign w:val="center"/>
          </w:tcPr>
          <w:p w14:paraId="70E6C4B4" w14:textId="77777777" w:rsidR="00983E2A" w:rsidRPr="00983E2A" w:rsidRDefault="00983E2A" w:rsidP="001810AB">
            <w:pPr>
              <w:pStyle w:val="ListParagraph"/>
              <w:numPr>
                <w:ilvl w:val="0"/>
                <w:numId w:val="7"/>
              </w:numPr>
              <w:tabs>
                <w:tab w:val="left" w:pos="317"/>
                <w:tab w:val="left" w:pos="1440"/>
                <w:tab w:val="left" w:pos="2160"/>
                <w:tab w:val="left" w:pos="2880"/>
                <w:tab w:val="left" w:pos="4680"/>
                <w:tab w:val="left" w:pos="5400"/>
                <w:tab w:val="left" w:pos="6236"/>
                <w:tab w:val="right" w:pos="9000"/>
              </w:tabs>
              <w:autoSpaceDE w:val="0"/>
              <w:autoSpaceDN w:val="0"/>
              <w:spacing w:line="240" w:lineRule="atLeast"/>
              <w:ind w:left="323" w:right="33" w:hanging="284"/>
              <w:jc w:val="both"/>
              <w:rPr>
                <w:rFonts w:asciiTheme="majorHAnsi" w:hAnsiTheme="majorHAnsi" w:cstheme="majorHAnsi"/>
                <w:sz w:val="20"/>
                <w:szCs w:val="20"/>
              </w:rPr>
            </w:pPr>
            <w:r w:rsidRPr="00983E2A">
              <w:rPr>
                <w:rFonts w:asciiTheme="majorHAnsi" w:hAnsiTheme="majorHAnsi" w:cstheme="majorHAnsi"/>
                <w:sz w:val="20"/>
                <w:szCs w:val="20"/>
              </w:rPr>
              <w:t xml:space="preserve">I agree to be contacted about ethically approved research studies for which I may be suitable. I understand that agreeing to be contacted does not oblige me to participate in any further studies. </w:t>
            </w:r>
          </w:p>
        </w:tc>
        <w:tc>
          <w:tcPr>
            <w:tcW w:w="1784" w:type="dxa"/>
            <w:vAlign w:val="center"/>
          </w:tcPr>
          <w:p w14:paraId="60151CCF" w14:textId="77777777" w:rsidR="00983E2A" w:rsidRPr="00AC6A89" w:rsidRDefault="00983E2A" w:rsidP="007D17B9">
            <w:pPr>
              <w:jc w:val="center"/>
              <w:rPr>
                <w:rFonts w:ascii="Arial" w:hAnsi="Arial" w:cs="Arial"/>
                <w:sz w:val="14"/>
                <w:szCs w:val="14"/>
              </w:rPr>
            </w:pPr>
            <w:r w:rsidRPr="00AC6A89">
              <w:rPr>
                <w:rFonts w:ascii="Arial" w:hAnsi="Arial" w:cs="Arial"/>
                <w:sz w:val="14"/>
                <w:szCs w:val="14"/>
              </w:rPr>
              <w:t xml:space="preserve">Yes </w:t>
            </w:r>
            <w:r w:rsidRPr="00AC6A89">
              <w:rPr>
                <w:rFonts w:ascii="Arial" w:hAnsi="Arial" w:cs="Arial"/>
                <w:sz w:val="44"/>
                <w:szCs w:val="44"/>
              </w:rPr>
              <w:sym w:font="Webdings" w:char="F063"/>
            </w:r>
            <w:r w:rsidRPr="00AC6A89">
              <w:rPr>
                <w:rFonts w:ascii="Arial" w:hAnsi="Arial" w:cs="Arial"/>
                <w:sz w:val="14"/>
                <w:szCs w:val="14"/>
              </w:rPr>
              <w:t xml:space="preserve"> No </w:t>
            </w:r>
            <w:r w:rsidRPr="00AC6A89">
              <w:rPr>
                <w:rFonts w:ascii="Arial" w:hAnsi="Arial" w:cs="Arial"/>
                <w:sz w:val="44"/>
                <w:szCs w:val="44"/>
              </w:rPr>
              <w:sym w:font="Webdings" w:char="F063"/>
            </w:r>
          </w:p>
        </w:tc>
      </w:tr>
      <w:tr w:rsidR="00983E2A" w14:paraId="0C868D58" w14:textId="77777777" w:rsidTr="007D17B9">
        <w:trPr>
          <w:trHeight w:val="813"/>
        </w:trPr>
        <w:tc>
          <w:tcPr>
            <w:tcW w:w="7230" w:type="dxa"/>
            <w:vAlign w:val="center"/>
          </w:tcPr>
          <w:p w14:paraId="67ECC994" w14:textId="77777777" w:rsidR="00983E2A" w:rsidRPr="00983E2A" w:rsidRDefault="00983E2A" w:rsidP="001810AB">
            <w:pPr>
              <w:pStyle w:val="ListParagraph"/>
              <w:numPr>
                <w:ilvl w:val="0"/>
                <w:numId w:val="7"/>
              </w:numPr>
              <w:tabs>
                <w:tab w:val="left" w:pos="317"/>
                <w:tab w:val="left" w:pos="1440"/>
                <w:tab w:val="left" w:pos="2160"/>
                <w:tab w:val="left" w:pos="2880"/>
                <w:tab w:val="left" w:pos="4680"/>
                <w:tab w:val="left" w:pos="5400"/>
                <w:tab w:val="left" w:pos="6236"/>
                <w:tab w:val="right" w:pos="9000"/>
              </w:tabs>
              <w:autoSpaceDE w:val="0"/>
              <w:autoSpaceDN w:val="0"/>
              <w:spacing w:line="240" w:lineRule="atLeast"/>
              <w:ind w:left="321" w:right="33" w:hanging="321"/>
              <w:jc w:val="both"/>
              <w:rPr>
                <w:rFonts w:asciiTheme="majorHAnsi" w:hAnsiTheme="majorHAnsi" w:cstheme="majorHAnsi"/>
                <w:sz w:val="20"/>
                <w:szCs w:val="20"/>
              </w:rPr>
            </w:pPr>
            <w:r w:rsidRPr="00983E2A">
              <w:rPr>
                <w:rFonts w:asciiTheme="majorHAnsi" w:hAnsiTheme="majorHAnsi" w:cstheme="majorHAnsi"/>
                <w:sz w:val="20"/>
                <w:szCs w:val="20"/>
              </w:rPr>
              <w:t xml:space="preserve">I agree to my interview being audio/video recorded and the use of </w:t>
            </w:r>
            <w:r w:rsidR="007D74C6">
              <w:rPr>
                <w:rFonts w:asciiTheme="majorHAnsi" w:hAnsiTheme="majorHAnsi" w:cstheme="majorHAnsi"/>
                <w:sz w:val="20"/>
                <w:szCs w:val="20"/>
              </w:rPr>
              <w:t>pseudo</w:t>
            </w:r>
            <w:r w:rsidRPr="00983E2A">
              <w:rPr>
                <w:rFonts w:asciiTheme="majorHAnsi" w:hAnsiTheme="majorHAnsi" w:cstheme="majorHAnsi"/>
                <w:sz w:val="20"/>
                <w:szCs w:val="20"/>
              </w:rPr>
              <w:t>anonymised quotes in research reports and publications.</w:t>
            </w:r>
          </w:p>
        </w:tc>
        <w:tc>
          <w:tcPr>
            <w:tcW w:w="1784" w:type="dxa"/>
            <w:vAlign w:val="center"/>
          </w:tcPr>
          <w:p w14:paraId="01FE1C0B" w14:textId="77777777" w:rsidR="00983E2A" w:rsidRPr="00AC6A89" w:rsidRDefault="00983E2A" w:rsidP="007D17B9">
            <w:pPr>
              <w:ind w:right="34"/>
              <w:jc w:val="center"/>
              <w:rPr>
                <w:rFonts w:ascii="Arial" w:hAnsi="Arial" w:cs="Arial"/>
                <w:sz w:val="14"/>
                <w:szCs w:val="14"/>
              </w:rPr>
            </w:pPr>
            <w:r w:rsidRPr="00AC6A89">
              <w:rPr>
                <w:rFonts w:ascii="Arial" w:hAnsi="Arial" w:cs="Arial"/>
                <w:sz w:val="14"/>
                <w:szCs w:val="14"/>
              </w:rPr>
              <w:t xml:space="preserve"> </w:t>
            </w:r>
            <w:r w:rsidRPr="00AC6A89">
              <w:rPr>
                <w:rFonts w:ascii="Arial" w:hAnsi="Arial" w:cs="Arial"/>
                <w:sz w:val="44"/>
                <w:szCs w:val="44"/>
              </w:rPr>
              <w:sym w:font="Webdings" w:char="F063"/>
            </w:r>
            <w:r w:rsidRPr="00AC6A89">
              <w:rPr>
                <w:rFonts w:ascii="Arial" w:hAnsi="Arial" w:cs="Arial"/>
                <w:sz w:val="14"/>
                <w:szCs w:val="14"/>
              </w:rPr>
              <w:t xml:space="preserve"> </w:t>
            </w:r>
          </w:p>
        </w:tc>
      </w:tr>
      <w:tr w:rsidR="00983E2A" w14:paraId="398E6094" w14:textId="77777777" w:rsidTr="007D17B9">
        <w:trPr>
          <w:trHeight w:val="813"/>
        </w:trPr>
        <w:tc>
          <w:tcPr>
            <w:tcW w:w="7230" w:type="dxa"/>
            <w:vAlign w:val="center"/>
          </w:tcPr>
          <w:p w14:paraId="20E9170E" w14:textId="77777777" w:rsidR="00983E2A" w:rsidRPr="00983E2A" w:rsidRDefault="00983E2A" w:rsidP="001810AB">
            <w:pPr>
              <w:pStyle w:val="ListParagraph"/>
              <w:numPr>
                <w:ilvl w:val="0"/>
                <w:numId w:val="7"/>
              </w:numPr>
              <w:tabs>
                <w:tab w:val="left" w:pos="317"/>
                <w:tab w:val="left" w:pos="1440"/>
                <w:tab w:val="left" w:pos="2160"/>
                <w:tab w:val="left" w:pos="2880"/>
                <w:tab w:val="left" w:pos="4680"/>
                <w:tab w:val="left" w:pos="5400"/>
                <w:tab w:val="left" w:pos="6236"/>
                <w:tab w:val="right" w:pos="9000"/>
              </w:tabs>
              <w:autoSpaceDE w:val="0"/>
              <w:autoSpaceDN w:val="0"/>
              <w:spacing w:line="240" w:lineRule="atLeast"/>
              <w:ind w:left="321" w:right="33" w:hanging="321"/>
              <w:jc w:val="both"/>
              <w:rPr>
                <w:rFonts w:asciiTheme="majorHAnsi" w:hAnsiTheme="majorHAnsi" w:cstheme="majorHAnsi"/>
                <w:sz w:val="20"/>
                <w:szCs w:val="20"/>
              </w:rPr>
            </w:pPr>
            <w:r w:rsidRPr="00983E2A">
              <w:rPr>
                <w:rFonts w:asciiTheme="majorHAnsi" w:hAnsiTheme="majorHAnsi" w:cstheme="majorHAnsi"/>
                <w:sz w:val="20"/>
                <w:szCs w:val="20"/>
              </w:rPr>
              <w:t>I agree to my audio/video recorded interview being transcribed by a third party contractor.</w:t>
            </w:r>
          </w:p>
        </w:tc>
        <w:tc>
          <w:tcPr>
            <w:tcW w:w="1784" w:type="dxa"/>
            <w:vAlign w:val="center"/>
          </w:tcPr>
          <w:p w14:paraId="29263365" w14:textId="77777777" w:rsidR="00983E2A" w:rsidRPr="00D964FC" w:rsidRDefault="00983E2A" w:rsidP="007D17B9">
            <w:pPr>
              <w:ind w:right="34"/>
              <w:jc w:val="center"/>
              <w:rPr>
                <w:rFonts w:ascii="Arial" w:hAnsi="Arial" w:cs="Arial"/>
                <w:sz w:val="14"/>
                <w:szCs w:val="14"/>
              </w:rPr>
            </w:pPr>
            <w:r w:rsidRPr="00D964FC">
              <w:rPr>
                <w:rFonts w:ascii="Arial" w:hAnsi="Arial" w:cs="Arial"/>
                <w:sz w:val="14"/>
                <w:szCs w:val="14"/>
              </w:rPr>
              <w:t xml:space="preserve"> </w:t>
            </w:r>
            <w:r w:rsidRPr="00D964FC">
              <w:rPr>
                <w:rFonts w:ascii="Arial" w:hAnsi="Arial" w:cs="Arial"/>
                <w:sz w:val="44"/>
                <w:szCs w:val="44"/>
              </w:rPr>
              <w:sym w:font="Webdings" w:char="F063"/>
            </w:r>
          </w:p>
        </w:tc>
      </w:tr>
      <w:tr w:rsidR="00983E2A" w14:paraId="533E76BB" w14:textId="77777777" w:rsidTr="007D17B9">
        <w:trPr>
          <w:trHeight w:val="621"/>
        </w:trPr>
        <w:tc>
          <w:tcPr>
            <w:tcW w:w="7230" w:type="dxa"/>
            <w:vAlign w:val="center"/>
          </w:tcPr>
          <w:p w14:paraId="261BD669" w14:textId="77777777" w:rsidR="00983E2A" w:rsidRPr="00983E2A" w:rsidRDefault="00153B10" w:rsidP="001810AB">
            <w:pPr>
              <w:pStyle w:val="ListParagraph"/>
              <w:numPr>
                <w:ilvl w:val="0"/>
                <w:numId w:val="7"/>
              </w:numPr>
              <w:tabs>
                <w:tab w:val="left" w:pos="317"/>
                <w:tab w:val="left" w:pos="1440"/>
                <w:tab w:val="left" w:pos="2160"/>
                <w:tab w:val="left" w:pos="2880"/>
                <w:tab w:val="left" w:pos="4680"/>
                <w:tab w:val="left" w:pos="5400"/>
                <w:tab w:val="left" w:pos="6236"/>
                <w:tab w:val="right" w:pos="9000"/>
              </w:tabs>
              <w:autoSpaceDE w:val="0"/>
              <w:autoSpaceDN w:val="0"/>
              <w:spacing w:line="240" w:lineRule="atLeast"/>
              <w:ind w:left="321" w:right="33" w:hanging="321"/>
              <w:jc w:val="both"/>
              <w:rPr>
                <w:rFonts w:asciiTheme="majorHAnsi" w:hAnsiTheme="majorHAnsi" w:cstheme="majorHAnsi"/>
                <w:sz w:val="20"/>
                <w:szCs w:val="20"/>
              </w:rPr>
            </w:pPr>
            <w:r>
              <w:rPr>
                <w:rFonts w:asciiTheme="majorHAnsi" w:hAnsiTheme="majorHAnsi" w:cstheme="majorHAnsi"/>
                <w:sz w:val="20"/>
                <w:szCs w:val="20"/>
              </w:rPr>
              <w:t>I agree to be contacted at the end of the study with the results of the study. (If yes please detail below how you would like to be contacted)</w:t>
            </w:r>
          </w:p>
        </w:tc>
        <w:tc>
          <w:tcPr>
            <w:tcW w:w="1784" w:type="dxa"/>
            <w:vAlign w:val="center"/>
          </w:tcPr>
          <w:p w14:paraId="14FD44A0" w14:textId="77777777" w:rsidR="00153B10" w:rsidRPr="00521BF4" w:rsidRDefault="00983E2A" w:rsidP="00153B10">
            <w:pPr>
              <w:jc w:val="center"/>
              <w:rPr>
                <w:rFonts w:ascii="Arial" w:hAnsi="Arial" w:cs="Arial"/>
                <w:sz w:val="44"/>
                <w:szCs w:val="44"/>
              </w:rPr>
            </w:pPr>
            <w:r w:rsidRPr="00521BF4">
              <w:rPr>
                <w:rFonts w:ascii="Arial" w:hAnsi="Arial" w:cs="Arial"/>
                <w:sz w:val="44"/>
                <w:szCs w:val="44"/>
              </w:rPr>
              <w:sym w:font="Webdings" w:char="F063"/>
            </w:r>
            <w:r w:rsidR="00153B10" w:rsidRPr="00AC6A89">
              <w:rPr>
                <w:rFonts w:ascii="Arial" w:hAnsi="Arial" w:cs="Arial"/>
                <w:sz w:val="14"/>
                <w:szCs w:val="14"/>
              </w:rPr>
              <w:t xml:space="preserve"> Yes </w:t>
            </w:r>
            <w:r w:rsidR="00153B10" w:rsidRPr="00AC6A89">
              <w:rPr>
                <w:rFonts w:ascii="Arial" w:hAnsi="Arial" w:cs="Arial"/>
                <w:sz w:val="44"/>
                <w:szCs w:val="44"/>
              </w:rPr>
              <w:sym w:font="Webdings" w:char="F063"/>
            </w:r>
            <w:r w:rsidR="00153B10" w:rsidRPr="00AC6A89">
              <w:rPr>
                <w:rFonts w:ascii="Arial" w:hAnsi="Arial" w:cs="Arial"/>
                <w:sz w:val="14"/>
                <w:szCs w:val="14"/>
              </w:rPr>
              <w:t xml:space="preserve"> No </w:t>
            </w:r>
          </w:p>
        </w:tc>
      </w:tr>
      <w:tr w:rsidR="00983E2A" w14:paraId="7EA3CCC9" w14:textId="77777777" w:rsidTr="007D17B9">
        <w:trPr>
          <w:trHeight w:val="600"/>
        </w:trPr>
        <w:tc>
          <w:tcPr>
            <w:tcW w:w="7230" w:type="dxa"/>
            <w:vAlign w:val="center"/>
          </w:tcPr>
          <w:p w14:paraId="1E5DBE26" w14:textId="77777777" w:rsidR="00983E2A" w:rsidRPr="00983E2A" w:rsidRDefault="00983E2A" w:rsidP="001810AB">
            <w:pPr>
              <w:pStyle w:val="ListParagraph"/>
              <w:numPr>
                <w:ilvl w:val="0"/>
                <w:numId w:val="7"/>
              </w:numPr>
              <w:tabs>
                <w:tab w:val="left" w:pos="317"/>
                <w:tab w:val="left" w:pos="720"/>
                <w:tab w:val="left" w:pos="1440"/>
                <w:tab w:val="left" w:pos="2160"/>
                <w:tab w:val="left" w:pos="2880"/>
                <w:tab w:val="left" w:pos="4680"/>
                <w:tab w:val="left" w:pos="5400"/>
                <w:tab w:val="left" w:pos="6236"/>
                <w:tab w:val="right" w:pos="9000"/>
              </w:tabs>
              <w:autoSpaceDE w:val="0"/>
              <w:autoSpaceDN w:val="0"/>
              <w:spacing w:line="240" w:lineRule="atLeast"/>
              <w:ind w:right="33" w:hanging="720"/>
              <w:jc w:val="both"/>
              <w:rPr>
                <w:rFonts w:asciiTheme="majorHAnsi" w:hAnsiTheme="majorHAnsi" w:cstheme="majorHAnsi"/>
                <w:sz w:val="18"/>
                <w:szCs w:val="18"/>
              </w:rPr>
            </w:pPr>
            <w:r w:rsidRPr="00983E2A">
              <w:rPr>
                <w:rFonts w:asciiTheme="majorHAnsi" w:hAnsiTheme="majorHAnsi" w:cstheme="majorHAnsi"/>
                <w:sz w:val="20"/>
                <w:szCs w:val="20"/>
              </w:rPr>
              <w:t>I agree to take part in the above study.</w:t>
            </w:r>
          </w:p>
        </w:tc>
        <w:tc>
          <w:tcPr>
            <w:tcW w:w="1784" w:type="dxa"/>
            <w:vAlign w:val="center"/>
          </w:tcPr>
          <w:p w14:paraId="0D5485F5" w14:textId="77777777" w:rsidR="00983E2A" w:rsidRPr="00521BF4" w:rsidRDefault="00983E2A" w:rsidP="007D17B9">
            <w:pPr>
              <w:jc w:val="center"/>
              <w:rPr>
                <w:rFonts w:ascii="Arial" w:hAnsi="Arial" w:cs="Arial"/>
                <w:sz w:val="44"/>
                <w:szCs w:val="44"/>
              </w:rPr>
            </w:pPr>
            <w:r w:rsidRPr="00521BF4">
              <w:rPr>
                <w:rFonts w:ascii="Arial" w:hAnsi="Arial" w:cs="Arial"/>
                <w:sz w:val="44"/>
                <w:szCs w:val="44"/>
              </w:rPr>
              <w:sym w:font="Webdings" w:char="F063"/>
            </w:r>
          </w:p>
        </w:tc>
      </w:tr>
    </w:tbl>
    <w:p w14:paraId="6CF4317B" w14:textId="77777777" w:rsidR="00983E2A" w:rsidRDefault="00983E2A" w:rsidP="00983E2A">
      <w:pPr>
        <w:rPr>
          <w:rFonts w:ascii="Arial" w:hAnsi="Arial" w:cs="Arial"/>
          <w:sz w:val="16"/>
          <w:szCs w:val="16"/>
        </w:rPr>
      </w:pPr>
    </w:p>
    <w:p w14:paraId="6F1B1C43" w14:textId="77777777" w:rsidR="009046EB" w:rsidRDefault="009046EB" w:rsidP="00983E2A">
      <w:pPr>
        <w:rPr>
          <w:rFonts w:ascii="Arial" w:hAnsi="Arial" w:cs="Arial"/>
          <w:sz w:val="16"/>
          <w:szCs w:val="16"/>
        </w:rPr>
      </w:pPr>
    </w:p>
    <w:p w14:paraId="7E183BC9" w14:textId="77777777" w:rsidR="009046EB" w:rsidRDefault="009046EB" w:rsidP="00983E2A">
      <w:pPr>
        <w:rPr>
          <w:rFonts w:ascii="Arial" w:hAnsi="Arial" w:cs="Arial"/>
          <w:sz w:val="16"/>
          <w:szCs w:val="16"/>
        </w:rPr>
      </w:pPr>
    </w:p>
    <w:p w14:paraId="02BA7B32" w14:textId="77777777" w:rsidR="009046EB" w:rsidRDefault="009046EB" w:rsidP="00983E2A">
      <w:pPr>
        <w:rPr>
          <w:rFonts w:ascii="Arial" w:hAnsi="Arial" w:cs="Arial"/>
          <w:sz w:val="16"/>
          <w:szCs w:val="16"/>
        </w:rPr>
      </w:pPr>
    </w:p>
    <w:p w14:paraId="4714D34D" w14:textId="77777777" w:rsidR="009046EB" w:rsidRDefault="009046EB" w:rsidP="00983E2A">
      <w:pPr>
        <w:rPr>
          <w:rFonts w:ascii="Arial" w:hAnsi="Arial" w:cs="Arial"/>
          <w:sz w:val="16"/>
          <w:szCs w:val="16"/>
        </w:rPr>
      </w:pPr>
    </w:p>
    <w:p w14:paraId="04FB1C47" w14:textId="77777777" w:rsidR="00983E2A" w:rsidRDefault="00983E2A" w:rsidP="00983E2A">
      <w:pPr>
        <w:rPr>
          <w:rFonts w:ascii="Arial" w:hAnsi="Arial" w:cs="Arial"/>
          <w:sz w:val="16"/>
          <w:szCs w:val="16"/>
        </w:rPr>
      </w:pPr>
    </w:p>
    <w:tbl>
      <w:tblPr>
        <w:tblStyle w:val="TableGrid"/>
        <w:tblW w:w="9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2"/>
        <w:gridCol w:w="270"/>
        <w:gridCol w:w="1334"/>
        <w:gridCol w:w="283"/>
        <w:gridCol w:w="3402"/>
      </w:tblGrid>
      <w:tr w:rsidR="00983E2A" w:rsidRPr="00983E2A" w14:paraId="4C4E5CBB" w14:textId="77777777" w:rsidTr="007D17B9">
        <w:trPr>
          <w:trHeight w:val="567"/>
        </w:trPr>
        <w:tc>
          <w:tcPr>
            <w:tcW w:w="3742" w:type="dxa"/>
            <w:tcBorders>
              <w:bottom w:val="single" w:sz="4" w:space="0" w:color="auto"/>
            </w:tcBorders>
          </w:tcPr>
          <w:p w14:paraId="3078781B" w14:textId="77777777" w:rsidR="00983E2A" w:rsidRDefault="00983E2A" w:rsidP="007D17B9">
            <w:pPr>
              <w:rPr>
                <w:rFonts w:asciiTheme="majorHAnsi" w:hAnsiTheme="majorHAnsi" w:cstheme="majorHAnsi"/>
                <w:sz w:val="20"/>
                <w:szCs w:val="20"/>
              </w:rPr>
            </w:pPr>
          </w:p>
          <w:p w14:paraId="18A47303" w14:textId="77777777" w:rsidR="009046EB" w:rsidRPr="00983E2A" w:rsidRDefault="009046EB" w:rsidP="007D17B9">
            <w:pPr>
              <w:rPr>
                <w:rFonts w:asciiTheme="majorHAnsi" w:hAnsiTheme="majorHAnsi" w:cstheme="majorHAnsi"/>
                <w:sz w:val="20"/>
                <w:szCs w:val="20"/>
              </w:rPr>
            </w:pPr>
          </w:p>
        </w:tc>
        <w:tc>
          <w:tcPr>
            <w:tcW w:w="270" w:type="dxa"/>
          </w:tcPr>
          <w:p w14:paraId="77DCED56" w14:textId="77777777" w:rsidR="00983E2A" w:rsidRPr="00983E2A" w:rsidRDefault="00983E2A" w:rsidP="007D17B9">
            <w:pPr>
              <w:rPr>
                <w:rFonts w:asciiTheme="majorHAnsi" w:hAnsiTheme="majorHAnsi" w:cstheme="majorHAnsi"/>
                <w:sz w:val="20"/>
                <w:szCs w:val="20"/>
              </w:rPr>
            </w:pPr>
          </w:p>
        </w:tc>
        <w:tc>
          <w:tcPr>
            <w:tcW w:w="1334" w:type="dxa"/>
            <w:tcBorders>
              <w:bottom w:val="single" w:sz="4" w:space="0" w:color="auto"/>
            </w:tcBorders>
          </w:tcPr>
          <w:p w14:paraId="718A05BC" w14:textId="77777777" w:rsidR="00983E2A" w:rsidRPr="00983E2A" w:rsidRDefault="00983E2A" w:rsidP="007D17B9">
            <w:pPr>
              <w:rPr>
                <w:rFonts w:asciiTheme="majorHAnsi" w:hAnsiTheme="majorHAnsi" w:cstheme="majorHAnsi"/>
                <w:sz w:val="20"/>
                <w:szCs w:val="20"/>
              </w:rPr>
            </w:pPr>
          </w:p>
        </w:tc>
        <w:tc>
          <w:tcPr>
            <w:tcW w:w="283" w:type="dxa"/>
          </w:tcPr>
          <w:p w14:paraId="570AE320" w14:textId="77777777" w:rsidR="00983E2A" w:rsidRPr="00983E2A" w:rsidRDefault="00983E2A" w:rsidP="007D17B9">
            <w:pPr>
              <w:rPr>
                <w:rFonts w:asciiTheme="majorHAnsi" w:hAnsiTheme="majorHAnsi" w:cstheme="majorHAnsi"/>
                <w:sz w:val="20"/>
                <w:szCs w:val="20"/>
              </w:rPr>
            </w:pPr>
          </w:p>
        </w:tc>
        <w:tc>
          <w:tcPr>
            <w:tcW w:w="3402" w:type="dxa"/>
            <w:tcBorders>
              <w:bottom w:val="single" w:sz="4" w:space="0" w:color="auto"/>
            </w:tcBorders>
          </w:tcPr>
          <w:p w14:paraId="57B816C5" w14:textId="77777777" w:rsidR="00983E2A" w:rsidRPr="00983E2A" w:rsidRDefault="00983E2A" w:rsidP="007D17B9">
            <w:pPr>
              <w:rPr>
                <w:rFonts w:asciiTheme="majorHAnsi" w:hAnsiTheme="majorHAnsi" w:cstheme="majorHAnsi"/>
                <w:sz w:val="20"/>
                <w:szCs w:val="20"/>
              </w:rPr>
            </w:pPr>
          </w:p>
        </w:tc>
      </w:tr>
      <w:tr w:rsidR="00983E2A" w:rsidRPr="00983E2A" w14:paraId="06F02AD6" w14:textId="77777777" w:rsidTr="007D17B9">
        <w:tc>
          <w:tcPr>
            <w:tcW w:w="3742" w:type="dxa"/>
            <w:tcBorders>
              <w:top w:val="single" w:sz="4" w:space="0" w:color="auto"/>
            </w:tcBorders>
          </w:tcPr>
          <w:p w14:paraId="7548519D" w14:textId="77777777" w:rsidR="00983E2A" w:rsidRPr="00983E2A" w:rsidRDefault="00983E2A" w:rsidP="007D17B9">
            <w:pPr>
              <w:jc w:val="center"/>
              <w:rPr>
                <w:rFonts w:asciiTheme="majorHAnsi" w:hAnsiTheme="majorHAnsi" w:cstheme="majorHAnsi"/>
                <w:sz w:val="20"/>
                <w:szCs w:val="20"/>
              </w:rPr>
            </w:pPr>
            <w:r w:rsidRPr="00983E2A">
              <w:rPr>
                <w:rFonts w:asciiTheme="majorHAnsi" w:hAnsiTheme="majorHAnsi" w:cstheme="majorHAnsi"/>
                <w:sz w:val="20"/>
                <w:szCs w:val="20"/>
              </w:rPr>
              <w:t>Name of Person Giving Consent</w:t>
            </w:r>
          </w:p>
        </w:tc>
        <w:tc>
          <w:tcPr>
            <w:tcW w:w="270" w:type="dxa"/>
          </w:tcPr>
          <w:p w14:paraId="726FF283" w14:textId="77777777" w:rsidR="00983E2A" w:rsidRPr="00983E2A" w:rsidRDefault="00983E2A" w:rsidP="007D17B9">
            <w:pPr>
              <w:rPr>
                <w:rFonts w:asciiTheme="majorHAnsi" w:hAnsiTheme="majorHAnsi" w:cstheme="majorHAnsi"/>
                <w:sz w:val="20"/>
                <w:szCs w:val="20"/>
              </w:rPr>
            </w:pPr>
          </w:p>
        </w:tc>
        <w:tc>
          <w:tcPr>
            <w:tcW w:w="1334" w:type="dxa"/>
            <w:tcBorders>
              <w:top w:val="single" w:sz="4" w:space="0" w:color="auto"/>
            </w:tcBorders>
          </w:tcPr>
          <w:p w14:paraId="4BB77CCE" w14:textId="77777777" w:rsidR="00983E2A" w:rsidRPr="00983E2A" w:rsidRDefault="00983E2A" w:rsidP="007D17B9">
            <w:pPr>
              <w:jc w:val="center"/>
              <w:rPr>
                <w:rFonts w:asciiTheme="majorHAnsi" w:hAnsiTheme="majorHAnsi" w:cstheme="majorHAnsi"/>
                <w:sz w:val="20"/>
                <w:szCs w:val="20"/>
              </w:rPr>
            </w:pPr>
            <w:r w:rsidRPr="00983E2A">
              <w:rPr>
                <w:rFonts w:asciiTheme="majorHAnsi" w:hAnsiTheme="majorHAnsi" w:cstheme="majorHAnsi"/>
                <w:sz w:val="20"/>
                <w:szCs w:val="20"/>
              </w:rPr>
              <w:t>Date</w:t>
            </w:r>
          </w:p>
        </w:tc>
        <w:tc>
          <w:tcPr>
            <w:tcW w:w="283" w:type="dxa"/>
          </w:tcPr>
          <w:p w14:paraId="593BD65B" w14:textId="77777777" w:rsidR="00983E2A" w:rsidRPr="00983E2A" w:rsidRDefault="00983E2A" w:rsidP="007D17B9">
            <w:pPr>
              <w:rPr>
                <w:rFonts w:asciiTheme="majorHAnsi" w:hAnsiTheme="majorHAnsi" w:cstheme="majorHAnsi"/>
                <w:sz w:val="20"/>
                <w:szCs w:val="20"/>
              </w:rPr>
            </w:pPr>
          </w:p>
        </w:tc>
        <w:tc>
          <w:tcPr>
            <w:tcW w:w="3402" w:type="dxa"/>
            <w:tcBorders>
              <w:top w:val="single" w:sz="4" w:space="0" w:color="auto"/>
            </w:tcBorders>
          </w:tcPr>
          <w:p w14:paraId="679B53FF" w14:textId="77777777" w:rsidR="00983E2A" w:rsidRPr="00983E2A" w:rsidRDefault="00983E2A" w:rsidP="007D17B9">
            <w:pPr>
              <w:jc w:val="center"/>
              <w:rPr>
                <w:rFonts w:asciiTheme="majorHAnsi" w:hAnsiTheme="majorHAnsi" w:cstheme="majorHAnsi"/>
                <w:sz w:val="20"/>
                <w:szCs w:val="20"/>
              </w:rPr>
            </w:pPr>
            <w:r w:rsidRPr="00983E2A">
              <w:rPr>
                <w:rFonts w:asciiTheme="majorHAnsi" w:hAnsiTheme="majorHAnsi" w:cstheme="majorHAnsi"/>
                <w:sz w:val="20"/>
                <w:szCs w:val="20"/>
              </w:rPr>
              <w:t>Signature</w:t>
            </w:r>
          </w:p>
          <w:p w14:paraId="4CF24FE7" w14:textId="77777777" w:rsidR="00983E2A" w:rsidRPr="00983E2A" w:rsidRDefault="00983E2A" w:rsidP="007D17B9">
            <w:pPr>
              <w:jc w:val="center"/>
              <w:rPr>
                <w:rFonts w:asciiTheme="majorHAnsi" w:hAnsiTheme="majorHAnsi" w:cstheme="majorHAnsi"/>
                <w:sz w:val="20"/>
                <w:szCs w:val="20"/>
              </w:rPr>
            </w:pPr>
          </w:p>
        </w:tc>
      </w:tr>
      <w:tr w:rsidR="00983E2A" w:rsidRPr="00983E2A" w14:paraId="45E39558" w14:textId="77777777" w:rsidTr="007D1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742" w:type="dxa"/>
            <w:tcBorders>
              <w:top w:val="nil"/>
              <w:left w:val="nil"/>
              <w:bottom w:val="single" w:sz="4" w:space="0" w:color="auto"/>
              <w:right w:val="nil"/>
            </w:tcBorders>
          </w:tcPr>
          <w:p w14:paraId="46A80605" w14:textId="77777777" w:rsidR="00983E2A" w:rsidRPr="00983E2A" w:rsidRDefault="00983E2A" w:rsidP="007D17B9">
            <w:pPr>
              <w:rPr>
                <w:rFonts w:asciiTheme="majorHAnsi" w:hAnsiTheme="majorHAnsi" w:cstheme="majorHAnsi"/>
                <w:sz w:val="20"/>
                <w:szCs w:val="20"/>
              </w:rPr>
            </w:pPr>
          </w:p>
        </w:tc>
        <w:tc>
          <w:tcPr>
            <w:tcW w:w="270" w:type="dxa"/>
            <w:tcBorders>
              <w:top w:val="nil"/>
              <w:left w:val="nil"/>
              <w:bottom w:val="nil"/>
              <w:right w:val="nil"/>
            </w:tcBorders>
          </w:tcPr>
          <w:p w14:paraId="36FBC316" w14:textId="77777777" w:rsidR="00983E2A" w:rsidRPr="00983E2A" w:rsidRDefault="00983E2A" w:rsidP="007D17B9">
            <w:pPr>
              <w:rPr>
                <w:rFonts w:asciiTheme="majorHAnsi" w:hAnsiTheme="majorHAnsi" w:cstheme="majorHAnsi"/>
                <w:sz w:val="20"/>
                <w:szCs w:val="20"/>
              </w:rPr>
            </w:pPr>
          </w:p>
        </w:tc>
        <w:tc>
          <w:tcPr>
            <w:tcW w:w="1334" w:type="dxa"/>
            <w:tcBorders>
              <w:top w:val="nil"/>
              <w:left w:val="nil"/>
              <w:bottom w:val="single" w:sz="4" w:space="0" w:color="auto"/>
              <w:right w:val="nil"/>
            </w:tcBorders>
          </w:tcPr>
          <w:p w14:paraId="7377F197" w14:textId="77777777" w:rsidR="00983E2A" w:rsidRPr="00983E2A" w:rsidRDefault="00983E2A" w:rsidP="007D17B9">
            <w:pPr>
              <w:rPr>
                <w:rFonts w:asciiTheme="majorHAnsi" w:hAnsiTheme="majorHAnsi" w:cstheme="majorHAnsi"/>
                <w:sz w:val="20"/>
                <w:szCs w:val="20"/>
              </w:rPr>
            </w:pPr>
          </w:p>
        </w:tc>
        <w:tc>
          <w:tcPr>
            <w:tcW w:w="283" w:type="dxa"/>
            <w:tcBorders>
              <w:top w:val="nil"/>
              <w:left w:val="nil"/>
              <w:bottom w:val="nil"/>
              <w:right w:val="nil"/>
            </w:tcBorders>
          </w:tcPr>
          <w:p w14:paraId="5B7C1C73" w14:textId="77777777" w:rsidR="00983E2A" w:rsidRPr="00983E2A" w:rsidRDefault="00983E2A" w:rsidP="007D17B9">
            <w:pPr>
              <w:rPr>
                <w:rFonts w:asciiTheme="majorHAnsi" w:hAnsiTheme="majorHAnsi" w:cstheme="majorHAnsi"/>
                <w:sz w:val="20"/>
                <w:szCs w:val="20"/>
              </w:rPr>
            </w:pPr>
          </w:p>
        </w:tc>
        <w:tc>
          <w:tcPr>
            <w:tcW w:w="3402" w:type="dxa"/>
            <w:tcBorders>
              <w:top w:val="nil"/>
              <w:left w:val="nil"/>
              <w:bottom w:val="single" w:sz="4" w:space="0" w:color="auto"/>
              <w:right w:val="nil"/>
            </w:tcBorders>
          </w:tcPr>
          <w:p w14:paraId="435C4583" w14:textId="77777777" w:rsidR="00983E2A" w:rsidRPr="00983E2A" w:rsidRDefault="00983E2A" w:rsidP="007D17B9">
            <w:pPr>
              <w:rPr>
                <w:rFonts w:asciiTheme="majorHAnsi" w:hAnsiTheme="majorHAnsi" w:cstheme="majorHAnsi"/>
                <w:sz w:val="20"/>
                <w:szCs w:val="20"/>
              </w:rPr>
            </w:pPr>
          </w:p>
        </w:tc>
      </w:tr>
      <w:tr w:rsidR="00983E2A" w:rsidRPr="00983E2A" w14:paraId="073A0648" w14:textId="77777777" w:rsidTr="007D1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2" w:type="dxa"/>
            <w:tcBorders>
              <w:top w:val="single" w:sz="4" w:space="0" w:color="auto"/>
              <w:left w:val="nil"/>
              <w:bottom w:val="nil"/>
              <w:right w:val="nil"/>
            </w:tcBorders>
          </w:tcPr>
          <w:p w14:paraId="46E53A3E" w14:textId="77777777" w:rsidR="00983E2A" w:rsidRPr="00983E2A" w:rsidRDefault="00983E2A" w:rsidP="007D17B9">
            <w:pPr>
              <w:jc w:val="center"/>
              <w:rPr>
                <w:rFonts w:asciiTheme="majorHAnsi" w:hAnsiTheme="majorHAnsi" w:cstheme="majorHAnsi"/>
                <w:sz w:val="20"/>
                <w:szCs w:val="20"/>
              </w:rPr>
            </w:pPr>
            <w:r w:rsidRPr="00983E2A">
              <w:rPr>
                <w:rFonts w:asciiTheme="majorHAnsi" w:hAnsiTheme="majorHAnsi" w:cstheme="majorHAnsi"/>
                <w:sz w:val="20"/>
                <w:szCs w:val="20"/>
              </w:rPr>
              <w:t>Name of Person Receiving Consent</w:t>
            </w:r>
          </w:p>
        </w:tc>
        <w:tc>
          <w:tcPr>
            <w:tcW w:w="270" w:type="dxa"/>
            <w:tcBorders>
              <w:top w:val="nil"/>
              <w:left w:val="nil"/>
              <w:bottom w:val="nil"/>
              <w:right w:val="nil"/>
            </w:tcBorders>
          </w:tcPr>
          <w:p w14:paraId="62F83E3A" w14:textId="77777777" w:rsidR="00983E2A" w:rsidRPr="00983E2A" w:rsidRDefault="00983E2A" w:rsidP="007D17B9">
            <w:pPr>
              <w:rPr>
                <w:rFonts w:asciiTheme="majorHAnsi" w:hAnsiTheme="majorHAnsi" w:cstheme="majorHAnsi"/>
                <w:sz w:val="20"/>
                <w:szCs w:val="20"/>
              </w:rPr>
            </w:pPr>
          </w:p>
        </w:tc>
        <w:tc>
          <w:tcPr>
            <w:tcW w:w="1334" w:type="dxa"/>
            <w:tcBorders>
              <w:top w:val="single" w:sz="4" w:space="0" w:color="auto"/>
              <w:left w:val="nil"/>
              <w:bottom w:val="nil"/>
              <w:right w:val="nil"/>
            </w:tcBorders>
          </w:tcPr>
          <w:p w14:paraId="687831E0" w14:textId="77777777" w:rsidR="00983E2A" w:rsidRPr="00983E2A" w:rsidRDefault="00983E2A" w:rsidP="007D17B9">
            <w:pPr>
              <w:jc w:val="center"/>
              <w:rPr>
                <w:rFonts w:asciiTheme="majorHAnsi" w:hAnsiTheme="majorHAnsi" w:cstheme="majorHAnsi"/>
                <w:sz w:val="20"/>
                <w:szCs w:val="20"/>
              </w:rPr>
            </w:pPr>
            <w:r w:rsidRPr="00983E2A">
              <w:rPr>
                <w:rFonts w:asciiTheme="majorHAnsi" w:hAnsiTheme="majorHAnsi" w:cstheme="majorHAnsi"/>
                <w:sz w:val="20"/>
                <w:szCs w:val="20"/>
              </w:rPr>
              <w:t>Date</w:t>
            </w:r>
          </w:p>
        </w:tc>
        <w:tc>
          <w:tcPr>
            <w:tcW w:w="283" w:type="dxa"/>
            <w:tcBorders>
              <w:top w:val="nil"/>
              <w:left w:val="nil"/>
              <w:bottom w:val="nil"/>
              <w:right w:val="nil"/>
            </w:tcBorders>
          </w:tcPr>
          <w:p w14:paraId="661E5369" w14:textId="77777777" w:rsidR="00983E2A" w:rsidRPr="00983E2A" w:rsidRDefault="00983E2A" w:rsidP="007D17B9">
            <w:pPr>
              <w:rPr>
                <w:rFonts w:asciiTheme="majorHAnsi" w:hAnsiTheme="majorHAnsi" w:cstheme="majorHAnsi"/>
                <w:sz w:val="20"/>
                <w:szCs w:val="20"/>
              </w:rPr>
            </w:pPr>
          </w:p>
        </w:tc>
        <w:tc>
          <w:tcPr>
            <w:tcW w:w="3402" w:type="dxa"/>
            <w:tcBorders>
              <w:top w:val="single" w:sz="4" w:space="0" w:color="auto"/>
              <w:left w:val="nil"/>
              <w:bottom w:val="nil"/>
              <w:right w:val="nil"/>
            </w:tcBorders>
          </w:tcPr>
          <w:p w14:paraId="3472D8B5" w14:textId="77777777" w:rsidR="00983E2A" w:rsidRPr="00983E2A" w:rsidRDefault="00983E2A" w:rsidP="007D17B9">
            <w:pPr>
              <w:jc w:val="center"/>
              <w:rPr>
                <w:rFonts w:asciiTheme="majorHAnsi" w:hAnsiTheme="majorHAnsi" w:cstheme="majorHAnsi"/>
                <w:sz w:val="20"/>
                <w:szCs w:val="20"/>
              </w:rPr>
            </w:pPr>
            <w:r w:rsidRPr="00983E2A">
              <w:rPr>
                <w:rFonts w:asciiTheme="majorHAnsi" w:hAnsiTheme="majorHAnsi" w:cstheme="majorHAnsi"/>
                <w:sz w:val="20"/>
                <w:szCs w:val="20"/>
              </w:rPr>
              <w:t>Signature</w:t>
            </w:r>
          </w:p>
          <w:p w14:paraId="34F0715F" w14:textId="77777777" w:rsidR="00983E2A" w:rsidRPr="00983E2A" w:rsidRDefault="00983E2A" w:rsidP="007D17B9">
            <w:pPr>
              <w:jc w:val="center"/>
              <w:rPr>
                <w:rFonts w:asciiTheme="majorHAnsi" w:hAnsiTheme="majorHAnsi" w:cstheme="majorHAnsi"/>
                <w:sz w:val="20"/>
                <w:szCs w:val="20"/>
              </w:rPr>
            </w:pPr>
          </w:p>
        </w:tc>
      </w:tr>
    </w:tbl>
    <w:p w14:paraId="580FB78B" w14:textId="77777777" w:rsidR="00983E2A" w:rsidRPr="00983E2A" w:rsidRDefault="00983E2A" w:rsidP="00983E2A">
      <w:pPr>
        <w:rPr>
          <w:rFonts w:asciiTheme="majorHAnsi" w:hAnsiTheme="majorHAnsi" w:cstheme="majorHAnsi"/>
          <w:sz w:val="20"/>
          <w:szCs w:val="20"/>
        </w:rPr>
      </w:pPr>
    </w:p>
    <w:p w14:paraId="6E0142F5" w14:textId="77777777" w:rsidR="00983E2A" w:rsidRPr="00983E2A" w:rsidRDefault="00983E2A" w:rsidP="00983E2A">
      <w:pPr>
        <w:rPr>
          <w:rFonts w:asciiTheme="majorHAnsi" w:hAnsiTheme="majorHAnsi" w:cstheme="majorHAnsi"/>
          <w:sz w:val="20"/>
          <w:szCs w:val="20"/>
        </w:rPr>
      </w:pPr>
    </w:p>
    <w:p w14:paraId="4172ADAF" w14:textId="77777777" w:rsidR="00983E2A" w:rsidRPr="00983E2A" w:rsidRDefault="00983E2A" w:rsidP="00983E2A">
      <w:pPr>
        <w:jc w:val="center"/>
        <w:rPr>
          <w:rFonts w:asciiTheme="majorHAnsi" w:hAnsiTheme="majorHAnsi" w:cstheme="majorHAnsi"/>
          <w:sz w:val="20"/>
          <w:szCs w:val="20"/>
        </w:rPr>
      </w:pPr>
      <w:r w:rsidRPr="00983E2A">
        <w:rPr>
          <w:rFonts w:asciiTheme="majorHAnsi" w:hAnsiTheme="majorHAnsi" w:cstheme="majorHAnsi"/>
          <w:sz w:val="20"/>
          <w:szCs w:val="20"/>
        </w:rPr>
        <w:t xml:space="preserve">1x original – into Site File; 1x copy – to Participant; </w:t>
      </w:r>
    </w:p>
    <w:p w14:paraId="677DF601" w14:textId="77777777" w:rsidR="00983E2A" w:rsidRDefault="00983E2A" w:rsidP="00983E2A">
      <w:pPr>
        <w:jc w:val="center"/>
        <w:rPr>
          <w:rFonts w:asciiTheme="majorHAnsi" w:hAnsiTheme="majorHAnsi" w:cstheme="majorHAnsi"/>
          <w:sz w:val="20"/>
          <w:szCs w:val="20"/>
        </w:rPr>
      </w:pPr>
    </w:p>
    <w:p w14:paraId="66535FA0" w14:textId="77777777" w:rsidR="00153B10" w:rsidRDefault="00153B10" w:rsidP="00983E2A">
      <w:pPr>
        <w:jc w:val="center"/>
        <w:rPr>
          <w:rFonts w:asciiTheme="majorHAnsi" w:hAnsiTheme="majorHAnsi" w:cstheme="majorHAnsi"/>
          <w:sz w:val="20"/>
          <w:szCs w:val="20"/>
        </w:rPr>
      </w:pPr>
    </w:p>
    <w:p w14:paraId="2788601B" w14:textId="77777777" w:rsidR="00153B10" w:rsidRPr="00983E2A" w:rsidRDefault="00153B10" w:rsidP="00983E2A">
      <w:pPr>
        <w:jc w:val="center"/>
        <w:rPr>
          <w:rFonts w:asciiTheme="majorHAnsi" w:hAnsiTheme="majorHAnsi" w:cstheme="majorHAnsi"/>
          <w:sz w:val="20"/>
          <w:szCs w:val="20"/>
        </w:rPr>
      </w:pPr>
    </w:p>
    <w:p w14:paraId="35DBC3A0" w14:textId="77777777" w:rsidR="00153B10" w:rsidRDefault="00153B10" w:rsidP="00280C57">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Contact Details for results of study (Please circle method of choice and enter details) </w:t>
      </w:r>
    </w:p>
    <w:p w14:paraId="4AECA678" w14:textId="77777777" w:rsidR="00153B10" w:rsidRDefault="00153B10" w:rsidP="00280C57">
      <w:pPr>
        <w:rPr>
          <w:rFonts w:asciiTheme="minorHAnsi" w:hAnsiTheme="minorHAnsi" w:cstheme="minorHAnsi"/>
          <w:color w:val="000000" w:themeColor="text1"/>
          <w:sz w:val="18"/>
          <w:szCs w:val="18"/>
        </w:rPr>
      </w:pPr>
    </w:p>
    <w:p w14:paraId="73BB1F29" w14:textId="77777777" w:rsidR="00153B10" w:rsidRDefault="00153B10" w:rsidP="00280C57">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Email:_________________________________________________________________________</w:t>
      </w:r>
    </w:p>
    <w:p w14:paraId="6CA7525E" w14:textId="77777777" w:rsidR="00153B10" w:rsidRDefault="00153B10" w:rsidP="00280C57">
      <w:pPr>
        <w:rPr>
          <w:rFonts w:asciiTheme="minorHAnsi" w:hAnsiTheme="minorHAnsi" w:cstheme="minorHAnsi"/>
          <w:color w:val="000000" w:themeColor="text1"/>
          <w:sz w:val="18"/>
          <w:szCs w:val="18"/>
        </w:rPr>
      </w:pPr>
    </w:p>
    <w:p w14:paraId="6A0FBE55" w14:textId="77777777" w:rsidR="00153B10" w:rsidRDefault="00153B10" w:rsidP="00280C57">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Postal Address:_______________________________________________________________</w:t>
      </w:r>
    </w:p>
    <w:p w14:paraId="7905A927" w14:textId="77777777" w:rsidR="00153B10" w:rsidRDefault="00153B10" w:rsidP="00280C57">
      <w:pPr>
        <w:rPr>
          <w:rFonts w:asciiTheme="minorHAnsi" w:hAnsiTheme="minorHAnsi" w:cstheme="minorHAnsi"/>
          <w:color w:val="000000" w:themeColor="text1"/>
          <w:sz w:val="18"/>
          <w:szCs w:val="18"/>
        </w:rPr>
      </w:pPr>
    </w:p>
    <w:p w14:paraId="69373B0C" w14:textId="77777777" w:rsidR="00153B10" w:rsidRDefault="00153B10" w:rsidP="00280C57">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Text Message:_________________________________________________________________</w:t>
      </w:r>
    </w:p>
    <w:p w14:paraId="06E11B32" w14:textId="77777777" w:rsidR="00C851B9" w:rsidRDefault="00C851B9" w:rsidP="00280C57">
      <w:pPr>
        <w:rPr>
          <w:rFonts w:asciiTheme="minorHAnsi" w:hAnsiTheme="minorHAnsi" w:cstheme="minorHAnsi"/>
          <w:color w:val="000000" w:themeColor="text1"/>
          <w:sz w:val="18"/>
          <w:szCs w:val="18"/>
        </w:rPr>
      </w:pPr>
    </w:p>
    <w:p w14:paraId="04DD0CDB" w14:textId="77777777" w:rsidR="00C851B9" w:rsidRDefault="00C851B9" w:rsidP="00280C57">
      <w:pPr>
        <w:rPr>
          <w:rFonts w:asciiTheme="minorHAnsi" w:hAnsiTheme="minorHAnsi" w:cstheme="minorHAnsi"/>
          <w:color w:val="000000" w:themeColor="text1"/>
          <w:sz w:val="18"/>
          <w:szCs w:val="18"/>
        </w:rPr>
      </w:pPr>
    </w:p>
    <w:p w14:paraId="2F42F02C" w14:textId="77777777" w:rsidR="00C851B9" w:rsidRDefault="00C851B9" w:rsidP="00280C57">
      <w:pPr>
        <w:rPr>
          <w:rFonts w:asciiTheme="minorHAnsi" w:hAnsiTheme="minorHAnsi" w:cstheme="minorHAnsi"/>
          <w:color w:val="000000" w:themeColor="text1"/>
          <w:sz w:val="18"/>
          <w:szCs w:val="18"/>
        </w:rPr>
      </w:pPr>
    </w:p>
    <w:p w14:paraId="36048DD2" w14:textId="77777777" w:rsidR="00C851B9" w:rsidRDefault="00C851B9" w:rsidP="00280C57">
      <w:pPr>
        <w:rPr>
          <w:rFonts w:asciiTheme="minorHAnsi" w:hAnsiTheme="minorHAnsi" w:cstheme="minorHAnsi"/>
          <w:color w:val="000000" w:themeColor="text1"/>
          <w:sz w:val="18"/>
          <w:szCs w:val="18"/>
        </w:rPr>
      </w:pPr>
    </w:p>
    <w:p w14:paraId="67C16FDA" w14:textId="77777777" w:rsidR="00C851B9" w:rsidRDefault="00C851B9" w:rsidP="00280C57">
      <w:pPr>
        <w:rPr>
          <w:rFonts w:asciiTheme="minorHAnsi" w:hAnsiTheme="minorHAnsi" w:cstheme="minorHAnsi"/>
          <w:color w:val="000000" w:themeColor="text1"/>
          <w:sz w:val="18"/>
          <w:szCs w:val="18"/>
        </w:rPr>
      </w:pPr>
    </w:p>
    <w:p w14:paraId="02ECF1BD" w14:textId="77777777" w:rsidR="00C851B9" w:rsidRDefault="00C851B9" w:rsidP="00280C57">
      <w:pPr>
        <w:rPr>
          <w:rFonts w:asciiTheme="minorHAnsi" w:hAnsiTheme="minorHAnsi" w:cstheme="minorHAnsi"/>
          <w:color w:val="000000" w:themeColor="text1"/>
          <w:sz w:val="18"/>
          <w:szCs w:val="18"/>
        </w:rPr>
      </w:pPr>
    </w:p>
    <w:p w14:paraId="57029695" w14:textId="77777777" w:rsidR="00C851B9" w:rsidRDefault="00C851B9" w:rsidP="00280C57">
      <w:pPr>
        <w:rPr>
          <w:rFonts w:asciiTheme="minorHAnsi" w:hAnsiTheme="minorHAnsi" w:cstheme="minorHAnsi"/>
          <w:color w:val="000000" w:themeColor="text1"/>
          <w:sz w:val="18"/>
          <w:szCs w:val="18"/>
        </w:rPr>
      </w:pPr>
    </w:p>
    <w:p w14:paraId="1957B171" w14:textId="77777777" w:rsidR="00C851B9" w:rsidRDefault="00C851B9" w:rsidP="00280C57">
      <w:pPr>
        <w:rPr>
          <w:rFonts w:asciiTheme="minorHAnsi" w:hAnsiTheme="minorHAnsi" w:cstheme="minorHAnsi"/>
          <w:color w:val="000000" w:themeColor="text1"/>
          <w:sz w:val="18"/>
          <w:szCs w:val="18"/>
        </w:rPr>
      </w:pPr>
    </w:p>
    <w:p w14:paraId="543F0854" w14:textId="77777777" w:rsidR="00C851B9" w:rsidRDefault="00C851B9" w:rsidP="00280C57">
      <w:pPr>
        <w:rPr>
          <w:rFonts w:asciiTheme="minorHAnsi" w:hAnsiTheme="minorHAnsi" w:cstheme="minorHAnsi"/>
          <w:color w:val="000000" w:themeColor="text1"/>
          <w:sz w:val="18"/>
          <w:szCs w:val="18"/>
        </w:rPr>
      </w:pPr>
    </w:p>
    <w:p w14:paraId="112F54E9" w14:textId="77777777" w:rsidR="00C851B9" w:rsidRDefault="00C851B9" w:rsidP="00280C57">
      <w:pPr>
        <w:rPr>
          <w:rFonts w:asciiTheme="minorHAnsi" w:hAnsiTheme="minorHAnsi" w:cstheme="minorHAnsi"/>
          <w:color w:val="000000" w:themeColor="text1"/>
          <w:sz w:val="18"/>
          <w:szCs w:val="18"/>
        </w:rPr>
      </w:pPr>
    </w:p>
    <w:p w14:paraId="5FD932AE" w14:textId="77777777" w:rsidR="00C851B9" w:rsidRDefault="00C851B9" w:rsidP="00280C57">
      <w:pPr>
        <w:rPr>
          <w:rFonts w:asciiTheme="minorHAnsi" w:hAnsiTheme="minorHAnsi" w:cstheme="minorHAnsi"/>
          <w:color w:val="000000" w:themeColor="text1"/>
          <w:sz w:val="18"/>
          <w:szCs w:val="18"/>
        </w:rPr>
      </w:pPr>
    </w:p>
    <w:p w14:paraId="2A7A145B" w14:textId="77777777" w:rsidR="00C851B9" w:rsidRDefault="00C851B9" w:rsidP="00280C57">
      <w:pPr>
        <w:rPr>
          <w:rFonts w:asciiTheme="minorHAnsi" w:hAnsiTheme="minorHAnsi" w:cstheme="minorHAnsi"/>
          <w:color w:val="000000" w:themeColor="text1"/>
          <w:sz w:val="18"/>
          <w:szCs w:val="18"/>
        </w:rPr>
      </w:pPr>
    </w:p>
    <w:p w14:paraId="286BA40D" w14:textId="77777777" w:rsidR="00C851B9" w:rsidRDefault="00C851B9" w:rsidP="00280C57">
      <w:pPr>
        <w:rPr>
          <w:rFonts w:asciiTheme="minorHAnsi" w:hAnsiTheme="minorHAnsi" w:cstheme="minorHAnsi"/>
          <w:color w:val="000000" w:themeColor="text1"/>
          <w:sz w:val="18"/>
          <w:szCs w:val="18"/>
        </w:rPr>
      </w:pPr>
    </w:p>
    <w:p w14:paraId="44815B04" w14:textId="77777777" w:rsidR="00C851B9" w:rsidRDefault="00C851B9" w:rsidP="00280C57">
      <w:pPr>
        <w:rPr>
          <w:rFonts w:asciiTheme="minorHAnsi" w:hAnsiTheme="minorHAnsi" w:cstheme="minorHAnsi"/>
          <w:color w:val="000000" w:themeColor="text1"/>
          <w:sz w:val="18"/>
          <w:szCs w:val="18"/>
        </w:rPr>
      </w:pPr>
    </w:p>
    <w:p w14:paraId="318D8F8E" w14:textId="77777777" w:rsidR="00C851B9" w:rsidRDefault="00C851B9" w:rsidP="00280C57">
      <w:pPr>
        <w:rPr>
          <w:rFonts w:asciiTheme="minorHAnsi" w:hAnsiTheme="minorHAnsi" w:cstheme="minorHAnsi"/>
          <w:color w:val="000000" w:themeColor="text1"/>
          <w:sz w:val="18"/>
          <w:szCs w:val="18"/>
        </w:rPr>
      </w:pPr>
    </w:p>
    <w:p w14:paraId="1EC91208" w14:textId="77777777" w:rsidR="00C851B9" w:rsidRDefault="00C851B9" w:rsidP="00280C57">
      <w:pPr>
        <w:rPr>
          <w:rFonts w:asciiTheme="minorHAnsi" w:hAnsiTheme="minorHAnsi" w:cstheme="minorHAnsi"/>
          <w:color w:val="000000" w:themeColor="text1"/>
          <w:sz w:val="18"/>
          <w:szCs w:val="18"/>
        </w:rPr>
      </w:pPr>
    </w:p>
    <w:p w14:paraId="22C56F69" w14:textId="77777777" w:rsidR="00C851B9" w:rsidRDefault="00C851B9" w:rsidP="00280C57">
      <w:pPr>
        <w:rPr>
          <w:rFonts w:asciiTheme="minorHAnsi" w:hAnsiTheme="minorHAnsi" w:cstheme="minorHAnsi"/>
          <w:color w:val="000000" w:themeColor="text1"/>
          <w:sz w:val="18"/>
          <w:szCs w:val="18"/>
        </w:rPr>
      </w:pPr>
    </w:p>
    <w:p w14:paraId="0B4FD2F5" w14:textId="77777777" w:rsidR="00C851B9" w:rsidRDefault="00C851B9" w:rsidP="00280C57">
      <w:pPr>
        <w:rPr>
          <w:rFonts w:asciiTheme="minorHAnsi" w:hAnsiTheme="minorHAnsi" w:cstheme="minorHAnsi"/>
          <w:color w:val="000000" w:themeColor="text1"/>
          <w:sz w:val="18"/>
          <w:szCs w:val="18"/>
        </w:rPr>
      </w:pPr>
    </w:p>
    <w:p w14:paraId="105CC33E" w14:textId="77777777" w:rsidR="00C851B9" w:rsidRDefault="00C851B9" w:rsidP="00280C57">
      <w:pPr>
        <w:rPr>
          <w:rFonts w:asciiTheme="minorHAnsi" w:hAnsiTheme="minorHAnsi" w:cstheme="minorHAnsi"/>
          <w:color w:val="000000" w:themeColor="text1"/>
          <w:sz w:val="18"/>
          <w:szCs w:val="18"/>
        </w:rPr>
      </w:pPr>
    </w:p>
    <w:p w14:paraId="51BAEAE1" w14:textId="77777777" w:rsidR="00C851B9" w:rsidRDefault="00C851B9" w:rsidP="00280C57">
      <w:pPr>
        <w:rPr>
          <w:rFonts w:asciiTheme="minorHAnsi" w:hAnsiTheme="minorHAnsi" w:cstheme="minorHAnsi"/>
          <w:color w:val="000000" w:themeColor="text1"/>
          <w:sz w:val="18"/>
          <w:szCs w:val="18"/>
        </w:rPr>
      </w:pPr>
    </w:p>
    <w:p w14:paraId="0AD18CEA" w14:textId="77777777" w:rsidR="00C851B9" w:rsidRDefault="00C851B9" w:rsidP="00280C57">
      <w:pPr>
        <w:rPr>
          <w:rFonts w:asciiTheme="minorHAnsi" w:hAnsiTheme="minorHAnsi" w:cstheme="minorHAnsi"/>
          <w:color w:val="000000" w:themeColor="text1"/>
          <w:sz w:val="18"/>
          <w:szCs w:val="18"/>
        </w:rPr>
      </w:pPr>
    </w:p>
    <w:p w14:paraId="241791F3" w14:textId="77777777" w:rsidR="00C851B9" w:rsidRDefault="00C851B9" w:rsidP="00280C57">
      <w:pPr>
        <w:rPr>
          <w:rFonts w:asciiTheme="minorHAnsi" w:hAnsiTheme="minorHAnsi" w:cstheme="minorHAnsi"/>
          <w:color w:val="000000" w:themeColor="text1"/>
          <w:sz w:val="18"/>
          <w:szCs w:val="18"/>
        </w:rPr>
      </w:pPr>
    </w:p>
    <w:p w14:paraId="3746DFCF" w14:textId="77777777" w:rsidR="00C851B9" w:rsidRDefault="00C851B9" w:rsidP="00280C57">
      <w:pPr>
        <w:rPr>
          <w:rFonts w:asciiTheme="minorHAnsi" w:hAnsiTheme="minorHAnsi" w:cstheme="minorHAnsi"/>
          <w:color w:val="000000" w:themeColor="text1"/>
          <w:sz w:val="18"/>
          <w:szCs w:val="18"/>
        </w:rPr>
      </w:pPr>
    </w:p>
    <w:p w14:paraId="3504DB72" w14:textId="77777777" w:rsidR="00C851B9" w:rsidRDefault="00C851B9" w:rsidP="00280C57">
      <w:pPr>
        <w:rPr>
          <w:rFonts w:asciiTheme="minorHAnsi" w:hAnsiTheme="minorHAnsi" w:cstheme="minorHAnsi"/>
          <w:color w:val="000000" w:themeColor="text1"/>
          <w:sz w:val="18"/>
          <w:szCs w:val="18"/>
        </w:rPr>
      </w:pPr>
    </w:p>
    <w:p w14:paraId="166376B0" w14:textId="77777777" w:rsidR="00C851B9" w:rsidRDefault="00C851B9" w:rsidP="00280C57">
      <w:pPr>
        <w:rPr>
          <w:rFonts w:asciiTheme="minorHAnsi" w:hAnsiTheme="minorHAnsi" w:cstheme="minorHAnsi"/>
          <w:color w:val="000000" w:themeColor="text1"/>
          <w:sz w:val="18"/>
          <w:szCs w:val="18"/>
        </w:rPr>
      </w:pPr>
    </w:p>
    <w:p w14:paraId="00CD025A" w14:textId="77777777" w:rsidR="00C851B9" w:rsidRDefault="00C851B9" w:rsidP="00280C57">
      <w:pPr>
        <w:rPr>
          <w:rFonts w:asciiTheme="minorHAnsi" w:hAnsiTheme="minorHAnsi" w:cstheme="minorHAnsi"/>
          <w:color w:val="000000" w:themeColor="text1"/>
          <w:sz w:val="18"/>
          <w:szCs w:val="18"/>
        </w:rPr>
      </w:pPr>
    </w:p>
    <w:p w14:paraId="53DFE3F3" w14:textId="77777777" w:rsidR="00C851B9" w:rsidRDefault="00C851B9" w:rsidP="00280C57">
      <w:pPr>
        <w:rPr>
          <w:rFonts w:asciiTheme="minorHAnsi" w:hAnsiTheme="minorHAnsi" w:cstheme="minorHAnsi"/>
          <w:color w:val="000000" w:themeColor="text1"/>
          <w:sz w:val="18"/>
          <w:szCs w:val="18"/>
        </w:rPr>
      </w:pPr>
    </w:p>
    <w:p w14:paraId="4F38D664" w14:textId="77777777" w:rsidR="00C851B9" w:rsidRDefault="00C851B9" w:rsidP="00280C57">
      <w:pPr>
        <w:rPr>
          <w:rFonts w:asciiTheme="minorHAnsi" w:hAnsiTheme="minorHAnsi" w:cstheme="minorHAnsi"/>
          <w:color w:val="000000" w:themeColor="text1"/>
          <w:sz w:val="18"/>
          <w:szCs w:val="18"/>
        </w:rPr>
      </w:pPr>
    </w:p>
    <w:p w14:paraId="52859BF5" w14:textId="77777777" w:rsidR="00C851B9" w:rsidRPr="006E561E" w:rsidRDefault="00C851B9" w:rsidP="00C851B9">
      <w:pPr>
        <w:pStyle w:val="BodyText"/>
        <w:rPr>
          <w:color w:val="041E42"/>
          <w:sz w:val="20"/>
          <w:szCs w:val="20"/>
        </w:rPr>
      </w:pPr>
      <w:r w:rsidRPr="006E561E">
        <w:rPr>
          <w:color w:val="041E42"/>
          <w:sz w:val="20"/>
          <w:szCs w:val="20"/>
        </w:rPr>
        <w:t>If you require</w:t>
      </w:r>
      <w:r>
        <w:rPr>
          <w:color w:val="041E42"/>
          <w:sz w:val="20"/>
          <w:szCs w:val="20"/>
        </w:rPr>
        <w:t xml:space="preserve"> any further psychological support at any point please contact one of the services listed below: </w:t>
      </w:r>
    </w:p>
    <w:p w14:paraId="6ABCF9D7" w14:textId="77777777" w:rsidR="00C851B9" w:rsidRDefault="00C851B9" w:rsidP="00C851B9">
      <w:pPr>
        <w:tabs>
          <w:tab w:val="left" w:pos="1005"/>
        </w:tabs>
        <w:rPr>
          <w:rStyle w:val="Strong"/>
          <w:rFonts w:ascii="Arial" w:hAnsi="Arial" w:cs="Arial"/>
          <w:b w:val="0"/>
          <w:bCs w:val="0"/>
          <w:sz w:val="30"/>
          <w:szCs w:val="30"/>
        </w:rPr>
      </w:pPr>
    </w:p>
    <w:p w14:paraId="6EC9A643" w14:textId="77777777" w:rsidR="00C851B9" w:rsidRDefault="00C851B9" w:rsidP="00C851B9">
      <w:pPr>
        <w:tabs>
          <w:tab w:val="left" w:pos="1005"/>
        </w:tabs>
        <w:rPr>
          <w:rStyle w:val="Strong"/>
          <w:rFonts w:ascii="Arial" w:hAnsi="Arial" w:cs="Arial"/>
          <w:b w:val="0"/>
          <w:bCs w:val="0"/>
        </w:rPr>
      </w:pPr>
      <w:r w:rsidRPr="008D39D5">
        <w:rPr>
          <w:rStyle w:val="Strong"/>
          <w:rFonts w:ascii="Arial" w:hAnsi="Arial" w:cs="Arial"/>
        </w:rPr>
        <w:t xml:space="preserve">Breathing Space: Offers a confidential service in Scotland for anyone feeling low, anxious or depressed. Call 0800 83 85 87. </w:t>
      </w:r>
    </w:p>
    <w:p w14:paraId="48FC4D87" w14:textId="77777777" w:rsidR="00C851B9" w:rsidRDefault="00C851B9" w:rsidP="00C851B9">
      <w:pPr>
        <w:tabs>
          <w:tab w:val="left" w:pos="1005"/>
        </w:tabs>
        <w:rPr>
          <w:rStyle w:val="Strong"/>
          <w:rFonts w:ascii="Arial" w:hAnsi="Arial" w:cs="Arial"/>
          <w:b w:val="0"/>
          <w:bCs w:val="0"/>
        </w:rPr>
      </w:pPr>
    </w:p>
    <w:p w14:paraId="1237112F" w14:textId="77777777" w:rsidR="00C851B9" w:rsidRDefault="00C851B9" w:rsidP="00C851B9">
      <w:pPr>
        <w:tabs>
          <w:tab w:val="left" w:pos="1005"/>
        </w:tabs>
        <w:rPr>
          <w:rStyle w:val="Strong"/>
          <w:rFonts w:ascii="Arial" w:hAnsi="Arial" w:cs="Arial"/>
          <w:b w:val="0"/>
          <w:bCs w:val="0"/>
        </w:rPr>
      </w:pPr>
      <w:r>
        <w:rPr>
          <w:rStyle w:val="Strong"/>
          <w:rFonts w:ascii="Arial" w:hAnsi="Arial" w:cs="Arial"/>
        </w:rPr>
        <w:t xml:space="preserve">Samaritans: 24/7 helpline on 116 123. Can access more information at </w:t>
      </w:r>
      <w:hyperlink r:id="rId19" w:history="1">
        <w:r w:rsidRPr="00C541A0">
          <w:rPr>
            <w:rStyle w:val="Hyperlink"/>
            <w:rFonts w:ascii="Arial" w:hAnsi="Arial" w:cs="Arial"/>
          </w:rPr>
          <w:t>https://www.samaritans.org/scotland/how-we-can-help/contact-samaritan/</w:t>
        </w:r>
      </w:hyperlink>
    </w:p>
    <w:p w14:paraId="659AE315" w14:textId="77777777" w:rsidR="00C851B9" w:rsidRDefault="00C851B9" w:rsidP="00C851B9">
      <w:pPr>
        <w:tabs>
          <w:tab w:val="left" w:pos="1005"/>
        </w:tabs>
        <w:rPr>
          <w:rStyle w:val="Strong"/>
          <w:rFonts w:ascii="Arial" w:hAnsi="Arial" w:cs="Arial"/>
          <w:b w:val="0"/>
          <w:bCs w:val="0"/>
        </w:rPr>
      </w:pPr>
    </w:p>
    <w:p w14:paraId="02068083" w14:textId="77777777" w:rsidR="00C851B9" w:rsidRPr="008D39D5" w:rsidRDefault="00C851B9" w:rsidP="00C851B9">
      <w:pPr>
        <w:tabs>
          <w:tab w:val="left" w:pos="1005"/>
        </w:tabs>
        <w:rPr>
          <w:rStyle w:val="Strong"/>
          <w:rFonts w:ascii="Arial" w:hAnsi="Arial" w:cs="Arial"/>
        </w:rPr>
      </w:pPr>
      <w:r w:rsidRPr="008D39D5">
        <w:rPr>
          <w:rStyle w:val="Strong"/>
          <w:rFonts w:ascii="Arial" w:hAnsi="Arial" w:cs="Arial"/>
        </w:rPr>
        <w:t>Health board specific</w:t>
      </w:r>
    </w:p>
    <w:p w14:paraId="4E7CD9EF" w14:textId="77777777" w:rsidR="00C851B9" w:rsidRDefault="00C851B9" w:rsidP="00C851B9">
      <w:pPr>
        <w:tabs>
          <w:tab w:val="left" w:pos="1005"/>
        </w:tabs>
        <w:rPr>
          <w:rStyle w:val="Strong"/>
          <w:rFonts w:ascii="Arial" w:hAnsi="Arial" w:cs="Arial"/>
          <w:b w:val="0"/>
          <w:bCs w:val="0"/>
        </w:rPr>
      </w:pPr>
    </w:p>
    <w:p w14:paraId="26C19672" w14:textId="77777777" w:rsidR="00C851B9" w:rsidRDefault="00C851B9" w:rsidP="00C851B9">
      <w:pPr>
        <w:tabs>
          <w:tab w:val="left" w:pos="1005"/>
        </w:tabs>
        <w:rPr>
          <w:rStyle w:val="Strong"/>
          <w:rFonts w:ascii="Arial" w:hAnsi="Arial" w:cs="Arial"/>
          <w:b w:val="0"/>
          <w:bCs w:val="0"/>
        </w:rPr>
      </w:pPr>
      <w:r>
        <w:rPr>
          <w:rStyle w:val="Strong"/>
          <w:rFonts w:ascii="Arial" w:hAnsi="Arial" w:cs="Arial"/>
        </w:rPr>
        <w:t xml:space="preserve">NHS Greater Glasgow &amp; Clyde: Numbers for local services can be accessed here: </w:t>
      </w:r>
      <w:r w:rsidRPr="00792512">
        <w:rPr>
          <w:rStyle w:val="Strong"/>
          <w:rFonts w:ascii="Arial" w:hAnsi="Arial" w:cs="Arial"/>
        </w:rPr>
        <w:t>https://www.nhsggc.scot/your-health/right-care-right-place/mental-health/</w:t>
      </w:r>
    </w:p>
    <w:p w14:paraId="6BB55E1D" w14:textId="77777777" w:rsidR="00C851B9" w:rsidRDefault="00C851B9" w:rsidP="00C851B9">
      <w:pPr>
        <w:tabs>
          <w:tab w:val="left" w:pos="1005"/>
        </w:tabs>
        <w:rPr>
          <w:rStyle w:val="Strong"/>
          <w:rFonts w:ascii="Arial" w:hAnsi="Arial" w:cs="Arial"/>
          <w:b w:val="0"/>
          <w:bCs w:val="0"/>
        </w:rPr>
      </w:pPr>
    </w:p>
    <w:p w14:paraId="27E88269" w14:textId="77777777" w:rsidR="00C851B9" w:rsidRDefault="00C851B9" w:rsidP="00C851B9">
      <w:pPr>
        <w:tabs>
          <w:tab w:val="left" w:pos="1005"/>
        </w:tabs>
        <w:rPr>
          <w:rStyle w:val="Strong"/>
          <w:rFonts w:ascii="Arial" w:hAnsi="Arial" w:cs="Arial"/>
          <w:b w:val="0"/>
          <w:bCs w:val="0"/>
        </w:rPr>
      </w:pPr>
      <w:r>
        <w:rPr>
          <w:rStyle w:val="Strong"/>
          <w:rFonts w:ascii="Arial" w:hAnsi="Arial" w:cs="Arial"/>
        </w:rPr>
        <w:t>NHS Ayrshire and Arran: Phone NHS 24 on 111 or GP if within working hours</w:t>
      </w:r>
    </w:p>
    <w:p w14:paraId="1DDFC3FF" w14:textId="77777777" w:rsidR="00C851B9" w:rsidRDefault="00C851B9" w:rsidP="00C851B9">
      <w:pPr>
        <w:tabs>
          <w:tab w:val="left" w:pos="1005"/>
        </w:tabs>
        <w:rPr>
          <w:rStyle w:val="Strong"/>
          <w:rFonts w:ascii="Arial" w:hAnsi="Arial" w:cs="Arial"/>
          <w:b w:val="0"/>
          <w:bCs w:val="0"/>
        </w:rPr>
      </w:pPr>
    </w:p>
    <w:p w14:paraId="2C6EDCEA" w14:textId="77777777" w:rsidR="00C851B9" w:rsidRDefault="00C851B9" w:rsidP="00C851B9">
      <w:pPr>
        <w:tabs>
          <w:tab w:val="left" w:pos="1005"/>
        </w:tabs>
        <w:rPr>
          <w:rStyle w:val="Strong"/>
          <w:rFonts w:ascii="Arial" w:hAnsi="Arial" w:cs="Arial"/>
          <w:b w:val="0"/>
          <w:bCs w:val="0"/>
        </w:rPr>
      </w:pPr>
      <w:r>
        <w:rPr>
          <w:rStyle w:val="Strong"/>
          <w:rFonts w:ascii="Arial" w:hAnsi="Arial" w:cs="Arial"/>
        </w:rPr>
        <w:t xml:space="preserve">NHS Grampian: Details on local support services can be accessed here: </w:t>
      </w:r>
      <w:r w:rsidRPr="00792512">
        <w:rPr>
          <w:rStyle w:val="Strong"/>
          <w:rFonts w:ascii="Arial" w:hAnsi="Arial" w:cs="Arial"/>
        </w:rPr>
        <w:t>https://www.nhsgrampian.org/globalassets/foidocument/foi-public-documents1---all-documents/Additional-mental-health-support-for-ethnic-minority-communities.pdf</w:t>
      </w:r>
    </w:p>
    <w:p w14:paraId="341DB73A" w14:textId="77777777" w:rsidR="00C851B9" w:rsidRDefault="00C851B9" w:rsidP="00C851B9">
      <w:pPr>
        <w:tabs>
          <w:tab w:val="left" w:pos="1005"/>
        </w:tabs>
        <w:rPr>
          <w:rStyle w:val="Strong"/>
          <w:rFonts w:ascii="Arial" w:hAnsi="Arial" w:cs="Arial"/>
          <w:b w:val="0"/>
          <w:bCs w:val="0"/>
        </w:rPr>
      </w:pPr>
    </w:p>
    <w:p w14:paraId="730B0B14" w14:textId="77777777" w:rsidR="00C851B9" w:rsidRDefault="00C851B9" w:rsidP="00C851B9">
      <w:pPr>
        <w:tabs>
          <w:tab w:val="left" w:pos="1005"/>
        </w:tabs>
        <w:rPr>
          <w:rStyle w:val="Strong"/>
          <w:rFonts w:ascii="Arial" w:hAnsi="Arial" w:cs="Arial"/>
          <w:b w:val="0"/>
          <w:bCs w:val="0"/>
        </w:rPr>
      </w:pPr>
      <w:r>
        <w:rPr>
          <w:rStyle w:val="Strong"/>
          <w:rFonts w:ascii="Arial" w:hAnsi="Arial" w:cs="Arial"/>
        </w:rPr>
        <w:t xml:space="preserve">NHS Orkney: Contact GP or NHS 24 on 111 if outwith working hours </w:t>
      </w:r>
    </w:p>
    <w:p w14:paraId="09B4E466" w14:textId="77777777" w:rsidR="00C851B9" w:rsidRDefault="00C851B9" w:rsidP="00C851B9">
      <w:pPr>
        <w:tabs>
          <w:tab w:val="left" w:pos="1005"/>
        </w:tabs>
        <w:rPr>
          <w:rStyle w:val="Strong"/>
          <w:rFonts w:ascii="Arial" w:hAnsi="Arial" w:cs="Arial"/>
          <w:b w:val="0"/>
          <w:bCs w:val="0"/>
        </w:rPr>
      </w:pPr>
    </w:p>
    <w:p w14:paraId="7BAAC058" w14:textId="77777777" w:rsidR="00C851B9" w:rsidRDefault="00C851B9" w:rsidP="00C851B9">
      <w:pPr>
        <w:tabs>
          <w:tab w:val="left" w:pos="1005"/>
        </w:tabs>
        <w:rPr>
          <w:rStyle w:val="Strong"/>
          <w:rFonts w:ascii="Arial" w:hAnsi="Arial" w:cs="Arial"/>
          <w:b w:val="0"/>
          <w:bCs w:val="0"/>
        </w:rPr>
      </w:pPr>
      <w:r>
        <w:rPr>
          <w:rStyle w:val="Strong"/>
          <w:rFonts w:ascii="Arial" w:hAnsi="Arial" w:cs="Arial"/>
        </w:rPr>
        <w:t>NHS Shetland: Contact GP or NHS 24 on 111 if outwith working hours</w:t>
      </w:r>
    </w:p>
    <w:p w14:paraId="60A1DF03" w14:textId="77777777" w:rsidR="00C851B9" w:rsidRDefault="00C851B9" w:rsidP="00C851B9">
      <w:pPr>
        <w:tabs>
          <w:tab w:val="left" w:pos="1005"/>
        </w:tabs>
        <w:rPr>
          <w:rStyle w:val="Strong"/>
          <w:rFonts w:ascii="Arial" w:hAnsi="Arial" w:cs="Arial"/>
          <w:b w:val="0"/>
          <w:bCs w:val="0"/>
        </w:rPr>
      </w:pPr>
    </w:p>
    <w:p w14:paraId="3CF5576C" w14:textId="77777777" w:rsidR="00C851B9" w:rsidRDefault="00C851B9" w:rsidP="00C851B9">
      <w:pPr>
        <w:tabs>
          <w:tab w:val="left" w:pos="1005"/>
        </w:tabs>
        <w:rPr>
          <w:rStyle w:val="Strong"/>
          <w:rFonts w:ascii="Arial" w:hAnsi="Arial" w:cs="Arial"/>
          <w:b w:val="0"/>
          <w:bCs w:val="0"/>
        </w:rPr>
      </w:pPr>
      <w:r>
        <w:rPr>
          <w:rStyle w:val="Strong"/>
          <w:rFonts w:ascii="Arial" w:hAnsi="Arial" w:cs="Arial"/>
        </w:rPr>
        <w:t>NHS Western Isles: Contact GP or NHS 24 on 111 if outwith working hours</w:t>
      </w:r>
    </w:p>
    <w:p w14:paraId="2B27A234" w14:textId="77777777" w:rsidR="00C851B9" w:rsidRDefault="00C851B9" w:rsidP="00C851B9">
      <w:pPr>
        <w:tabs>
          <w:tab w:val="left" w:pos="1005"/>
        </w:tabs>
        <w:rPr>
          <w:rStyle w:val="Strong"/>
          <w:rFonts w:ascii="Arial" w:hAnsi="Arial" w:cs="Arial"/>
          <w:b w:val="0"/>
          <w:bCs w:val="0"/>
        </w:rPr>
      </w:pPr>
    </w:p>
    <w:p w14:paraId="2A8661CF" w14:textId="77777777" w:rsidR="00C851B9" w:rsidRPr="00983E2A" w:rsidRDefault="00C851B9" w:rsidP="00C851B9">
      <w:pPr>
        <w:rPr>
          <w:rFonts w:asciiTheme="minorHAnsi" w:hAnsiTheme="minorHAnsi" w:cstheme="minorHAnsi"/>
          <w:color w:val="000000" w:themeColor="text1"/>
          <w:sz w:val="18"/>
          <w:szCs w:val="18"/>
        </w:rPr>
      </w:pPr>
      <w:r>
        <w:rPr>
          <w:rStyle w:val="Strong"/>
          <w:rFonts w:ascii="Arial" w:hAnsi="Arial" w:cs="Arial"/>
        </w:rPr>
        <w:t xml:space="preserve">NHS Highlands: Support details available on: </w:t>
      </w:r>
      <w:r w:rsidRPr="00792512">
        <w:rPr>
          <w:rStyle w:val="Strong"/>
          <w:rFonts w:ascii="Arial" w:hAnsi="Arial" w:cs="Arial"/>
        </w:rPr>
        <w:t>https://www.highlandmentalwellbeing.scot.nhs.uk</w:t>
      </w:r>
    </w:p>
    <w:sectPr w:rsidR="00C851B9" w:rsidRPr="00983E2A" w:rsidSect="006E6AE2">
      <w:headerReference w:type="even" r:id="rId20"/>
      <w:headerReference w:type="default" r:id="rId21"/>
      <w:footerReference w:type="even" r:id="rId22"/>
      <w:footerReference w:type="default" r:id="rId23"/>
      <w:headerReference w:type="first" r:id="rId24"/>
      <w:footerReference w:type="first" r:id="rId25"/>
      <w:pgSz w:w="11906" w:h="16838"/>
      <w:pgMar w:top="1440" w:right="1304" w:bottom="1440"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C6D42" w14:textId="77777777" w:rsidR="007D17B9" w:rsidRDefault="007D17B9">
      <w:r>
        <w:separator/>
      </w:r>
    </w:p>
  </w:endnote>
  <w:endnote w:type="continuationSeparator" w:id="0">
    <w:p w14:paraId="4E945C5E" w14:textId="77777777" w:rsidR="007D17B9" w:rsidRDefault="007D1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altName w:val="Corbel Light"/>
    <w:charset w:val="00"/>
    <w:family w:val="swiss"/>
    <w:pitch w:val="variable"/>
    <w:sig w:usb0="00000001"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lt Neon">
    <w:altName w:val="Calibri"/>
    <w:charset w:val="00"/>
    <w:family w:val="auto"/>
    <w:pitch w:val="variable"/>
    <w:sig w:usb0="A000007F" w:usb1="0200C06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690585"/>
      <w:docPartObj>
        <w:docPartGallery w:val="Page Numbers (Bottom of Page)"/>
        <w:docPartUnique/>
      </w:docPartObj>
    </w:sdtPr>
    <w:sdtEndPr>
      <w:rPr>
        <w:rStyle w:val="PageNumber"/>
      </w:rPr>
    </w:sdtEndPr>
    <w:sdtContent>
      <w:p w14:paraId="03C4E5B9" w14:textId="77777777" w:rsidR="007D17B9" w:rsidRDefault="00293E2C" w:rsidP="007D17B9">
        <w:pPr>
          <w:pStyle w:val="Footer"/>
          <w:framePr w:wrap="none" w:vAnchor="text" w:hAnchor="margin" w:xAlign="right" w:y="1"/>
          <w:rPr>
            <w:rStyle w:val="PageNumber"/>
          </w:rPr>
        </w:pPr>
        <w:r>
          <w:rPr>
            <w:rStyle w:val="PageNumber"/>
          </w:rPr>
          <w:fldChar w:fldCharType="begin"/>
        </w:r>
        <w:r w:rsidR="007D17B9">
          <w:rPr>
            <w:rStyle w:val="PageNumber"/>
          </w:rPr>
          <w:instrText xml:space="preserve"> PAGE </w:instrText>
        </w:r>
        <w:r>
          <w:rPr>
            <w:rStyle w:val="PageNumber"/>
          </w:rPr>
          <w:fldChar w:fldCharType="end"/>
        </w:r>
      </w:p>
    </w:sdtContent>
  </w:sdt>
  <w:p w14:paraId="33AD9152" w14:textId="77777777" w:rsidR="007D17B9" w:rsidRDefault="007D17B9" w:rsidP="009C7228">
    <w:pPr>
      <w:pStyle w:val="Footer"/>
      <w:ind w:right="360"/>
    </w:pPr>
  </w:p>
  <w:p w14:paraId="24ACC996" w14:textId="77777777" w:rsidR="007D17B9" w:rsidRDefault="007D17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3386757"/>
      <w:docPartObj>
        <w:docPartGallery w:val="Page Numbers (Bottom of Page)"/>
        <w:docPartUnique/>
      </w:docPartObj>
    </w:sdtPr>
    <w:sdtEndPr>
      <w:rPr>
        <w:rStyle w:val="PageNumber"/>
      </w:rPr>
    </w:sdtEndPr>
    <w:sdtContent>
      <w:p w14:paraId="06CF5691" w14:textId="77777777" w:rsidR="007D17B9" w:rsidRDefault="00293E2C" w:rsidP="007D17B9">
        <w:pPr>
          <w:pStyle w:val="Footer"/>
          <w:framePr w:wrap="none" w:vAnchor="text" w:hAnchor="margin" w:xAlign="right" w:y="1"/>
          <w:rPr>
            <w:rStyle w:val="PageNumber"/>
          </w:rPr>
        </w:pPr>
        <w:r>
          <w:rPr>
            <w:rStyle w:val="PageNumber"/>
          </w:rPr>
          <w:fldChar w:fldCharType="begin"/>
        </w:r>
        <w:r w:rsidR="007D17B9">
          <w:rPr>
            <w:rStyle w:val="PageNumber"/>
          </w:rPr>
          <w:instrText xml:space="preserve"> PAGE </w:instrText>
        </w:r>
        <w:r>
          <w:rPr>
            <w:rStyle w:val="PageNumber"/>
          </w:rPr>
          <w:fldChar w:fldCharType="separate"/>
        </w:r>
        <w:r w:rsidR="00AB392B">
          <w:rPr>
            <w:rStyle w:val="PageNumber"/>
            <w:noProof/>
          </w:rPr>
          <w:t>1</w:t>
        </w:r>
        <w:r>
          <w:rPr>
            <w:rStyle w:val="PageNumber"/>
          </w:rPr>
          <w:fldChar w:fldCharType="end"/>
        </w:r>
      </w:p>
    </w:sdtContent>
  </w:sdt>
  <w:sdt>
    <w:sdtPr>
      <w:rPr>
        <w:rFonts w:ascii="Calibri Light" w:eastAsia="Aptos" w:hAnsi="Calibri Light" w:cs="Calibri Light"/>
        <w:color w:val="041E42"/>
        <w:kern w:val="2"/>
        <w:sz w:val="18"/>
        <w:szCs w:val="18"/>
      </w:rPr>
      <w:id w:val="1213850057"/>
      <w:docPartObj>
        <w:docPartGallery w:val="Page Numbers (Bottom of Page)"/>
        <w:docPartUnique/>
      </w:docPartObj>
    </w:sdtPr>
    <w:sdtEndPr>
      <w:rPr>
        <w:b/>
        <w:bCs/>
      </w:rPr>
    </w:sdtEndPr>
    <w:sdtContent>
      <w:p w14:paraId="5B38A3AF" w14:textId="77777777" w:rsidR="007D17B9" w:rsidRPr="006E6AE2" w:rsidRDefault="007D17B9" w:rsidP="006E6AE2">
        <w:pPr>
          <w:framePr w:w="640" w:wrap="none" w:vAnchor="text" w:hAnchor="page" w:x="10081" w:y="-654"/>
          <w:tabs>
            <w:tab w:val="center" w:pos="4513"/>
            <w:tab w:val="right" w:pos="9026"/>
          </w:tabs>
          <w:rPr>
            <w:rFonts w:ascii="Calibri Light" w:eastAsia="Aptos" w:hAnsi="Calibri Light" w:cs="Calibri Light"/>
            <w:color w:val="041E42"/>
            <w:kern w:val="2"/>
            <w:sz w:val="18"/>
            <w:szCs w:val="18"/>
          </w:rPr>
        </w:pPr>
        <w:r w:rsidRPr="006E6AE2">
          <w:rPr>
            <w:rFonts w:ascii="Calibri Light" w:eastAsia="Aptos" w:hAnsi="Calibri Light" w:cs="Calibri Light"/>
            <w:color w:val="041E42"/>
            <w:kern w:val="2"/>
            <w:sz w:val="18"/>
            <w:szCs w:val="18"/>
          </w:rPr>
          <w:t xml:space="preserve">Page </w:t>
        </w:r>
        <w:r w:rsidR="00293E2C" w:rsidRPr="006E6AE2">
          <w:rPr>
            <w:rFonts w:ascii="Calibri Light" w:eastAsia="Aptos" w:hAnsi="Calibri Light" w:cs="Calibri Light"/>
            <w:b/>
            <w:bCs/>
            <w:color w:val="041E42"/>
            <w:kern w:val="2"/>
            <w:sz w:val="18"/>
            <w:szCs w:val="18"/>
          </w:rPr>
          <w:fldChar w:fldCharType="begin"/>
        </w:r>
        <w:r w:rsidRPr="006E6AE2">
          <w:rPr>
            <w:rFonts w:ascii="Calibri Light" w:eastAsia="Aptos" w:hAnsi="Calibri Light" w:cs="Calibri Light"/>
            <w:b/>
            <w:bCs/>
            <w:color w:val="041E42"/>
            <w:kern w:val="2"/>
            <w:sz w:val="18"/>
            <w:szCs w:val="18"/>
          </w:rPr>
          <w:instrText xml:space="preserve"> PAGE </w:instrText>
        </w:r>
        <w:r w:rsidR="00293E2C" w:rsidRPr="006E6AE2">
          <w:rPr>
            <w:rFonts w:ascii="Calibri Light" w:eastAsia="Aptos" w:hAnsi="Calibri Light" w:cs="Calibri Light"/>
            <w:b/>
            <w:bCs/>
            <w:color w:val="041E42"/>
            <w:kern w:val="2"/>
            <w:sz w:val="18"/>
            <w:szCs w:val="18"/>
          </w:rPr>
          <w:fldChar w:fldCharType="separate"/>
        </w:r>
        <w:r w:rsidR="00AB392B">
          <w:rPr>
            <w:rFonts w:ascii="Calibri Light" w:eastAsia="Aptos" w:hAnsi="Calibri Light" w:cs="Calibri Light"/>
            <w:b/>
            <w:bCs/>
            <w:noProof/>
            <w:color w:val="041E42"/>
            <w:kern w:val="2"/>
            <w:sz w:val="18"/>
            <w:szCs w:val="18"/>
          </w:rPr>
          <w:t>1</w:t>
        </w:r>
        <w:r w:rsidR="00293E2C" w:rsidRPr="006E6AE2">
          <w:rPr>
            <w:rFonts w:ascii="Calibri Light" w:eastAsia="Aptos" w:hAnsi="Calibri Light" w:cs="Calibri Light"/>
            <w:b/>
            <w:bCs/>
            <w:color w:val="041E42"/>
            <w:kern w:val="2"/>
            <w:sz w:val="18"/>
            <w:szCs w:val="18"/>
          </w:rPr>
          <w:fldChar w:fldCharType="end"/>
        </w:r>
      </w:p>
    </w:sdtContent>
  </w:sdt>
  <w:p w14:paraId="26EC5475" w14:textId="2B625E16" w:rsidR="007D17B9" w:rsidRDefault="00750784" w:rsidP="009C7228">
    <w:pPr>
      <w:pStyle w:val="Footer"/>
      <w:ind w:right="360"/>
    </w:pPr>
    <w:r>
      <w:rPr>
        <w:noProof/>
      </w:rPr>
      <mc:AlternateContent>
        <mc:Choice Requires="wps">
          <w:drawing>
            <wp:anchor distT="0" distB="0" distL="114300" distR="114300" simplePos="0" relativeHeight="251669504" behindDoc="0" locked="0" layoutInCell="1" allowOverlap="1" wp14:anchorId="438AE0F1" wp14:editId="32F991FD">
              <wp:simplePos x="0" y="0"/>
              <wp:positionH relativeFrom="column">
                <wp:posOffset>-26035</wp:posOffset>
              </wp:positionH>
              <wp:positionV relativeFrom="paragraph">
                <wp:posOffset>-188595</wp:posOffset>
              </wp:positionV>
              <wp:extent cx="2044700" cy="762000"/>
              <wp:effectExtent l="2540" t="1905" r="635" b="0"/>
              <wp:wrapNone/>
              <wp:docPr id="15727616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47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74FDEC" w14:textId="77777777" w:rsidR="007D17B9" w:rsidRDefault="007D17B9" w:rsidP="00280C57">
                          <w:pPr>
                            <w:pStyle w:val="Footer"/>
                            <w:jc w:val="center"/>
                            <w:rPr>
                              <w:rFonts w:asciiTheme="minorHAnsi" w:hAnsiTheme="minorHAnsi" w:cstheme="minorHAnsi"/>
                              <w:sz w:val="16"/>
                              <w:szCs w:val="16"/>
                            </w:rPr>
                          </w:pPr>
                          <w:r>
                            <w:rPr>
                              <w:rFonts w:asciiTheme="minorHAnsi" w:hAnsiTheme="minorHAnsi" w:cstheme="minorHAnsi"/>
                              <w:sz w:val="16"/>
                              <w:szCs w:val="16"/>
                            </w:rPr>
                            <w:t xml:space="preserve">How Far is Too Far </w:t>
                          </w:r>
                        </w:p>
                        <w:p w14:paraId="733DF38A" w14:textId="77777777" w:rsidR="007D17B9" w:rsidRDefault="007D17B9" w:rsidP="00280C57">
                          <w:pPr>
                            <w:pStyle w:val="Footer"/>
                            <w:jc w:val="center"/>
                            <w:rPr>
                              <w:rFonts w:asciiTheme="minorHAnsi" w:hAnsiTheme="minorHAnsi" w:cstheme="minorHAnsi"/>
                              <w:sz w:val="16"/>
                              <w:szCs w:val="16"/>
                            </w:rPr>
                          </w:pPr>
                          <w:r>
                            <w:rPr>
                              <w:rFonts w:asciiTheme="minorHAnsi" w:hAnsiTheme="minorHAnsi" w:cstheme="minorHAnsi"/>
                              <w:sz w:val="16"/>
                              <w:szCs w:val="16"/>
                            </w:rPr>
                            <w:t xml:space="preserve">PISCF </w:t>
                          </w:r>
                          <w:del w:id="1" w:author="john.reynolds-wright" w:date="2025-11-18T14:01:00Z">
                            <w:r w:rsidDel="00AB392B">
                              <w:rPr>
                                <w:rFonts w:asciiTheme="minorHAnsi" w:hAnsiTheme="minorHAnsi" w:cstheme="minorHAnsi"/>
                                <w:sz w:val="16"/>
                                <w:szCs w:val="16"/>
                              </w:rPr>
                              <w:delText>25/09/25 V 3.0</w:delText>
                            </w:r>
                          </w:del>
                          <w:ins w:id="2" w:author="john.reynolds-wright" w:date="2025-11-18T14:01:00Z">
                            <w:r w:rsidR="00AB392B">
                              <w:rPr>
                                <w:rFonts w:asciiTheme="minorHAnsi" w:hAnsiTheme="minorHAnsi" w:cstheme="minorHAnsi"/>
                                <w:sz w:val="16"/>
                                <w:szCs w:val="16"/>
                              </w:rPr>
                              <w:t>18/11/2025 V4.0</w:t>
                            </w:r>
                          </w:ins>
                          <w:r>
                            <w:rPr>
                              <w:rFonts w:asciiTheme="minorHAnsi" w:hAnsiTheme="minorHAnsi" w:cstheme="minorHAnsi"/>
                              <w:sz w:val="16"/>
                              <w:szCs w:val="16"/>
                            </w:rPr>
                            <w:t xml:space="preserve"> </w:t>
                          </w:r>
                        </w:p>
                        <w:p w14:paraId="2AB4E6CD" w14:textId="77777777" w:rsidR="007D17B9" w:rsidRPr="009A0BBA" w:rsidRDefault="007D17B9" w:rsidP="00E86B2E">
                          <w:pPr>
                            <w:pStyle w:val="Footer"/>
                          </w:pPr>
                          <w:r>
                            <w:rPr>
                              <w:rFonts w:asciiTheme="minorHAnsi" w:hAnsiTheme="minorHAnsi" w:cstheme="minorHAnsi"/>
                              <w:sz w:val="16"/>
                              <w:szCs w:val="16"/>
                            </w:rPr>
                            <w:t xml:space="preserve">                  IRAS Project ID 355840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8AE0F1" id="_x0000_t202" coordsize="21600,21600" o:spt="202" path="m,l,21600r21600,l21600,xe">
              <v:stroke joinstyle="miter"/>
              <v:path gradientshapeok="t" o:connecttype="rect"/>
            </v:shapetype>
            <v:shape id="Text Box 14" o:spid="_x0000_s1026" type="#_x0000_t202" style="position:absolute;margin-left:-2.05pt;margin-top:-14.85pt;width:161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" filled="f" stroked="f" strokeweight=".5pt">
              <v:path arrowok="t"/>
              <v:textbox>
                <w:txbxContent>
                  <w:p w14:paraId="1074FDEC" w14:textId="77777777" w:rsidR="007D17B9" w:rsidRDefault="007D17B9" w:rsidP="00280C57">
                    <w:pPr>
                      <w:pStyle w:val="Footer"/>
                      <w:jc w:val="center"/>
                      <w:rPr>
                        <w:rFonts w:asciiTheme="minorHAnsi" w:hAnsiTheme="minorHAnsi" w:cstheme="minorHAnsi"/>
                        <w:sz w:val="16"/>
                        <w:szCs w:val="16"/>
                      </w:rPr>
                    </w:pPr>
                    <w:r>
                      <w:rPr>
                        <w:rFonts w:asciiTheme="minorHAnsi" w:hAnsiTheme="minorHAnsi" w:cstheme="minorHAnsi"/>
                        <w:sz w:val="16"/>
                        <w:szCs w:val="16"/>
                      </w:rPr>
                      <w:t xml:space="preserve">How Far is Too Far </w:t>
                    </w:r>
                  </w:p>
                  <w:p w14:paraId="733DF38A" w14:textId="77777777" w:rsidR="007D17B9" w:rsidRDefault="007D17B9" w:rsidP="00280C57">
                    <w:pPr>
                      <w:pStyle w:val="Footer"/>
                      <w:jc w:val="center"/>
                      <w:rPr>
                        <w:rFonts w:asciiTheme="minorHAnsi" w:hAnsiTheme="minorHAnsi" w:cstheme="minorHAnsi"/>
                        <w:sz w:val="16"/>
                        <w:szCs w:val="16"/>
                      </w:rPr>
                    </w:pPr>
                    <w:r>
                      <w:rPr>
                        <w:rFonts w:asciiTheme="minorHAnsi" w:hAnsiTheme="minorHAnsi" w:cstheme="minorHAnsi"/>
                        <w:sz w:val="16"/>
                        <w:szCs w:val="16"/>
                      </w:rPr>
                      <w:t xml:space="preserve">PISCF </w:t>
                    </w:r>
                    <w:del w:id="3" w:author="john.reynolds-wright" w:date="2025-11-18T14:01:00Z">
                      <w:r w:rsidDel="00AB392B">
                        <w:rPr>
                          <w:rFonts w:asciiTheme="minorHAnsi" w:hAnsiTheme="minorHAnsi" w:cstheme="minorHAnsi"/>
                          <w:sz w:val="16"/>
                          <w:szCs w:val="16"/>
                        </w:rPr>
                        <w:delText>25/09/25 V 3.0</w:delText>
                      </w:r>
                    </w:del>
                    <w:ins w:id="4" w:author="john.reynolds-wright" w:date="2025-11-18T14:01:00Z">
                      <w:r w:rsidR="00AB392B">
                        <w:rPr>
                          <w:rFonts w:asciiTheme="minorHAnsi" w:hAnsiTheme="minorHAnsi" w:cstheme="minorHAnsi"/>
                          <w:sz w:val="16"/>
                          <w:szCs w:val="16"/>
                        </w:rPr>
                        <w:t>18/11/2025 V4.0</w:t>
                      </w:r>
                    </w:ins>
                    <w:r>
                      <w:rPr>
                        <w:rFonts w:asciiTheme="minorHAnsi" w:hAnsiTheme="minorHAnsi" w:cstheme="minorHAnsi"/>
                        <w:sz w:val="16"/>
                        <w:szCs w:val="16"/>
                      </w:rPr>
                      <w:t xml:space="preserve"> </w:t>
                    </w:r>
                  </w:p>
                  <w:p w14:paraId="2AB4E6CD" w14:textId="77777777" w:rsidR="007D17B9" w:rsidRPr="009A0BBA" w:rsidRDefault="007D17B9" w:rsidP="00E86B2E">
                    <w:pPr>
                      <w:pStyle w:val="Footer"/>
                    </w:pPr>
                    <w:r>
                      <w:rPr>
                        <w:rFonts w:asciiTheme="minorHAnsi" w:hAnsiTheme="minorHAnsi" w:cstheme="minorHAnsi"/>
                        <w:sz w:val="16"/>
                        <w:szCs w:val="16"/>
                      </w:rPr>
                      <w:t xml:space="preserve">                  IRAS Project ID 355840</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1E4566A" wp14:editId="73AF9259">
              <wp:simplePos x="0" y="0"/>
              <wp:positionH relativeFrom="column">
                <wp:posOffset>3698240</wp:posOffset>
              </wp:positionH>
              <wp:positionV relativeFrom="paragraph">
                <wp:posOffset>-180975</wp:posOffset>
              </wp:positionV>
              <wp:extent cx="1893570" cy="458470"/>
              <wp:effectExtent l="2540" t="0" r="0" b="0"/>
              <wp:wrapNone/>
              <wp:docPr id="1744518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93570"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DA4C7B" w14:textId="77777777" w:rsidR="007D17B9" w:rsidRPr="001A3F95" w:rsidRDefault="007D17B9" w:rsidP="006E6AE2">
                          <w:pPr>
                            <w:pStyle w:val="Footer"/>
                            <w:rPr>
                              <w:rFonts w:asciiTheme="minorHAnsi" w:hAnsiTheme="minorHAnsi" w:cstheme="minorHAnsi"/>
                              <w:color w:val="BFBFBF" w:themeColor="background1" w:themeShade="BF"/>
                              <w:sz w:val="16"/>
                              <w:szCs w:val="16"/>
                            </w:rPr>
                          </w:pPr>
                          <w:r w:rsidRPr="001A3F95">
                            <w:rPr>
                              <w:rFonts w:asciiTheme="minorHAnsi" w:hAnsiTheme="minorHAnsi" w:cstheme="minorHAnsi"/>
                              <w:color w:val="BFBFBF" w:themeColor="background1" w:themeShade="BF"/>
                              <w:sz w:val="16"/>
                              <w:szCs w:val="16"/>
                            </w:rPr>
                            <w:t>Document No: CR007-T22 v1.0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1E4566A" id="Text Box 7" o:spid="_x0000_s1027" type="#_x0000_t202" style="position:absolute;margin-left:291.2pt;margin-top:-14.25pt;width:149.1pt;height:3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" filled="f" stroked="f" strokeweight=".5pt">
              <v:path arrowok="t"/>
              <v:textbox>
                <w:txbxContent>
                  <w:p w14:paraId="1EDA4C7B" w14:textId="77777777" w:rsidR="007D17B9" w:rsidRPr="001A3F95" w:rsidRDefault="007D17B9" w:rsidP="006E6AE2">
                    <w:pPr>
                      <w:pStyle w:val="Footer"/>
                      <w:rPr>
                        <w:rFonts w:asciiTheme="minorHAnsi" w:hAnsiTheme="minorHAnsi" w:cstheme="minorHAnsi"/>
                        <w:color w:val="BFBFBF" w:themeColor="background1" w:themeShade="BF"/>
                        <w:sz w:val="16"/>
                        <w:szCs w:val="16"/>
                      </w:rPr>
                    </w:pPr>
                    <w:r w:rsidRPr="001A3F95">
                      <w:rPr>
                        <w:rFonts w:asciiTheme="minorHAnsi" w:hAnsiTheme="minorHAnsi" w:cstheme="minorHAnsi"/>
                        <w:color w:val="BFBFBF" w:themeColor="background1" w:themeShade="BF"/>
                        <w:sz w:val="16"/>
                        <w:szCs w:val="16"/>
                      </w:rPr>
                      <w:t>Document No: CR007-T22 v1.0</w:t>
                    </w:r>
                  </w:p>
                </w:txbxContent>
              </v:textbox>
            </v:shape>
          </w:pict>
        </mc:Fallback>
      </mc:AlternateContent>
    </w:r>
    <w:r>
      <w:rPr>
        <w:noProof/>
      </w:rPr>
      <mc:AlternateContent>
        <mc:Choice Requires="wpg">
          <w:drawing>
            <wp:anchor distT="0" distB="0" distL="114300" distR="114300" simplePos="0" relativeHeight="251667456" behindDoc="0" locked="0" layoutInCell="1" allowOverlap="1" wp14:anchorId="6FD40AAE" wp14:editId="626E52A4">
              <wp:simplePos x="0" y="0"/>
              <wp:positionH relativeFrom="column">
                <wp:posOffset>-1206500</wp:posOffset>
              </wp:positionH>
              <wp:positionV relativeFrom="paragraph">
                <wp:posOffset>-248285</wp:posOffset>
              </wp:positionV>
              <wp:extent cx="7894320" cy="1005205"/>
              <wp:effectExtent l="3175" t="0" r="0" b="0"/>
              <wp:wrapNone/>
              <wp:docPr id="172454207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4320" cy="1005205"/>
                        <a:chOff x="0" y="0"/>
                        <a:chExt cx="78944" cy="10052"/>
                      </a:xfrm>
                    </wpg:grpSpPr>
                    <wps:wsp>
                      <wps:cNvPr id="856735268" name="Rectangle 4"/>
                      <wps:cNvSpPr>
                        <a:spLocks/>
                      </wps:cNvSpPr>
                      <wps:spPr bwMode="auto">
                        <a:xfrm>
                          <a:off x="47960" y="0"/>
                          <a:ext cx="30984" cy="710"/>
                        </a:xfrm>
                        <a:prstGeom prst="rect">
                          <a:avLst/>
                        </a:prstGeom>
                        <a:solidFill>
                          <a:srgbClr val="457E81"/>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30873425" name="Rectangle 4"/>
                      <wps:cNvSpPr>
                        <a:spLocks/>
                      </wps:cNvSpPr>
                      <wps:spPr bwMode="auto">
                        <a:xfrm>
                          <a:off x="726" y="0"/>
                          <a:ext cx="47556" cy="717"/>
                        </a:xfrm>
                        <a:prstGeom prst="rect">
                          <a:avLst/>
                        </a:prstGeom>
                        <a:solidFill>
                          <a:srgbClr val="0096DC"/>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619936394" name="Rectangle 4"/>
                      <wps:cNvSpPr>
                        <a:spLocks/>
                      </wps:cNvSpPr>
                      <wps:spPr bwMode="auto">
                        <a:xfrm>
                          <a:off x="0" y="605"/>
                          <a:ext cx="76822" cy="9447"/>
                        </a:xfrm>
                        <a:prstGeom prst="rect">
                          <a:avLst/>
                        </a:prstGeom>
                        <a:solidFill>
                          <a:srgbClr val="041E4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32374776" name="Straight Connector 11"/>
                      <wps:cNvCnPr>
                        <a:cxnSpLocks/>
                      </wps:cNvCnPr>
                      <wps:spPr bwMode="auto">
                        <a:xfrm>
                          <a:off x="48263" y="1574"/>
                          <a:ext cx="0" cy="3348"/>
                        </a:xfrm>
                        <a:prstGeom prst="line">
                          <a:avLst/>
                        </a:prstGeom>
                        <a:noFill/>
                        <a:ln w="6350">
                          <a:solidFill>
                            <a:srgbClr val="FFFFFF"/>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B378775" id="Group 6" o:spid="_x0000_s1026" style="position:absolute;margin-left:-95pt;margin-top:-19.55pt;width:621.6pt;height:79.15pt;z-index:251667456;mso-width-relative:margin;mso-height-relative:margin" coordsize="78944,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">
              <v:rect id="Rectangle 4" o:spid="_x0000_s1027" style="position:absolute;left:47960;width:30984;height: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" fillcolor="#457e81" stroked="f" strokeweight="1pt">
                <v:path arrowok="t"/>
              </v:rect>
              <v:rect id="Rectangle 4" o:spid="_x0000_s1028" style="position:absolute;left:726;width:47556;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" fillcolor="#0096dc" stroked="f" strokeweight="1pt">
                <v:path arrowok="t"/>
              </v:rect>
              <v:rect id="Rectangle 4" o:spid="_x0000_s1029" style="position:absolute;top:605;width:76822;height:9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" fillcolor="#041e42" stroked="f" strokeweight="1pt">
                <v:path arrowok="t"/>
              </v:rect>
              <v:line id="Straight Connector 11" o:spid="_x0000_s1030" style="position:absolute;visibility:visible;mso-wrap-style:square" from="48263,1574" to="48263,4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" strokecolor="white" strokeweight=".5pt">
                <v:stroke joinstyle="miter"/>
                <o:lock v:ext="edit" shapetype="f"/>
              </v:line>
            </v:group>
          </w:pict>
        </mc:Fallback>
      </mc:AlternateContent>
    </w:r>
    <w:r>
      <w:rPr>
        <w:noProof/>
      </w:rPr>
      <mc:AlternateContent>
        <mc:Choice Requires="wps">
          <w:drawing>
            <wp:anchor distT="0" distB="0" distL="114300" distR="114300" simplePos="0" relativeHeight="251668480" behindDoc="0" locked="0" layoutInCell="1" allowOverlap="1" wp14:anchorId="34AA9DD0" wp14:editId="4F36D0A9">
              <wp:simplePos x="0" y="0"/>
              <wp:positionH relativeFrom="column">
                <wp:posOffset>8468360</wp:posOffset>
              </wp:positionH>
              <wp:positionV relativeFrom="paragraph">
                <wp:posOffset>-17145</wp:posOffset>
              </wp:positionV>
              <wp:extent cx="1988185" cy="458470"/>
              <wp:effectExtent l="635" t="1905" r="1905" b="0"/>
              <wp:wrapNone/>
              <wp:docPr id="435844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8185"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EF4E87" w14:textId="77777777" w:rsidR="007D17B9" w:rsidRPr="009B13A3" w:rsidRDefault="007D17B9"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4AA9DD0" id="Text Box 1" o:spid="_x0000_s1028" type="#_x0000_t202" style="position:absolute;margin-left:666.8pt;margin-top:-1.35pt;width:156.55pt;height:3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" filled="f" stroked="f" strokeweight=".5pt">
              <v:path arrowok="t"/>
              <v:textbox>
                <w:txbxContent>
                  <w:p w14:paraId="2FEF4E87" w14:textId="77777777" w:rsidR="007D17B9" w:rsidRPr="009B13A3" w:rsidRDefault="007D17B9"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p w14:paraId="5370C4D9" w14:textId="77777777" w:rsidR="007D17B9" w:rsidRDefault="007D17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5B69A" w14:textId="77777777" w:rsidR="00AB392B" w:rsidRDefault="00AB3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F3E2" w14:textId="77777777" w:rsidR="007D17B9" w:rsidRDefault="007D17B9">
      <w:r>
        <w:separator/>
      </w:r>
    </w:p>
  </w:footnote>
  <w:footnote w:type="continuationSeparator" w:id="0">
    <w:p w14:paraId="192EAA4E" w14:textId="77777777" w:rsidR="007D17B9" w:rsidRDefault="007D1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5BB5" w14:textId="77777777" w:rsidR="00AB392B" w:rsidRDefault="00AB39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B6DC" w14:textId="350A0FA5" w:rsidR="007D17B9" w:rsidRPr="00862648" w:rsidRDefault="00750784" w:rsidP="00862648">
    <w:pPr>
      <w:pStyle w:val="Header"/>
      <w:jc w:val="right"/>
    </w:pPr>
    <w:r>
      <w:rPr>
        <w:noProof/>
      </w:rPr>
      <mc:AlternateContent>
        <mc:Choice Requires="wps">
          <w:drawing>
            <wp:anchor distT="0" distB="0" distL="114300" distR="114300" simplePos="0" relativeHeight="251665408" behindDoc="0" locked="0" layoutInCell="1" allowOverlap="1" wp14:anchorId="3CE94A00" wp14:editId="3D746316">
              <wp:simplePos x="0" y="0"/>
              <wp:positionH relativeFrom="column">
                <wp:posOffset>-1213485</wp:posOffset>
              </wp:positionH>
              <wp:positionV relativeFrom="paragraph">
                <wp:posOffset>-267335</wp:posOffset>
              </wp:positionV>
              <wp:extent cx="7710805" cy="195580"/>
              <wp:effectExtent l="0" t="0" r="0" b="0"/>
              <wp:wrapNone/>
              <wp:docPr id="657104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10805" cy="1955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D9F60F6" id="Rectangle 12" o:spid="_x0000_s1026" style="position:absolute;margin-left:-95.55pt;margin-top:-21.05pt;width:607.15pt;height:1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" stroked="f" strokeweight="1pt">
              <v:path arrowok="t"/>
            </v:rect>
          </w:pict>
        </mc:Fallback>
      </mc:AlternateContent>
    </w:r>
    <w:r>
      <w:rPr>
        <w:noProof/>
      </w:rPr>
      <mc:AlternateContent>
        <mc:Choice Requires="wps">
          <w:drawing>
            <wp:anchor distT="0" distB="0" distL="114300" distR="114300" simplePos="0" relativeHeight="251664384" behindDoc="0" locked="0" layoutInCell="1" allowOverlap="1" wp14:anchorId="5CC8B924" wp14:editId="7EC6C371">
              <wp:simplePos x="0" y="0"/>
              <wp:positionH relativeFrom="column">
                <wp:posOffset>3580765</wp:posOffset>
              </wp:positionH>
              <wp:positionV relativeFrom="paragraph">
                <wp:posOffset>-327660</wp:posOffset>
              </wp:positionV>
              <wp:extent cx="2917190" cy="71120"/>
              <wp:effectExtent l="0" t="0" r="0" b="0"/>
              <wp:wrapNone/>
              <wp:docPr id="46653536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7190" cy="71120"/>
                      </a:xfrm>
                      <a:prstGeom prst="rect">
                        <a:avLst/>
                      </a:prstGeom>
                      <a:solidFill>
                        <a:srgbClr val="041E4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15681997" id="Rectangle 3" o:spid="_x0000_s1026" style="position:absolute;margin-left:281.95pt;margin-top:-25.8pt;width:229.7pt;height: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" fillcolor="#041e42" stroked="f" strokeweight="1pt"/>
          </w:pict>
        </mc:Fallback>
      </mc:AlternateContent>
    </w:r>
    <w:r>
      <w:rPr>
        <w:noProof/>
      </w:rPr>
      <mc:AlternateContent>
        <mc:Choice Requires="wps">
          <w:drawing>
            <wp:anchor distT="0" distB="0" distL="114300" distR="114300" simplePos="0" relativeHeight="251663360" behindDoc="0" locked="0" layoutInCell="1" allowOverlap="1" wp14:anchorId="1B737D70" wp14:editId="1C37DF7B">
              <wp:simplePos x="0" y="0"/>
              <wp:positionH relativeFrom="column">
                <wp:posOffset>-1141730</wp:posOffset>
              </wp:positionH>
              <wp:positionV relativeFrom="paragraph">
                <wp:posOffset>-327660</wp:posOffset>
              </wp:positionV>
              <wp:extent cx="4755515" cy="71755"/>
              <wp:effectExtent l="1270" t="0" r="0" b="0"/>
              <wp:wrapNone/>
              <wp:docPr id="36568645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5515" cy="71755"/>
                      </a:xfrm>
                      <a:prstGeom prst="rect">
                        <a:avLst/>
                      </a:prstGeom>
                      <a:solidFill>
                        <a:srgbClr val="0096DC"/>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90E851" id="Rectangle 1" o:spid="_x0000_s1026" style="position:absolute;margin-left:-89.9pt;margin-top:-25.8pt;width:374.45pt;height: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" fillcolor="#0096dc" stroked="f" strokeweight="1pt"/>
          </w:pict>
        </mc:Fallback>
      </mc:AlternateContent>
    </w:r>
    <w:r w:rsidR="007D17B9">
      <w:rPr>
        <w:noProof/>
        <w:lang w:eastAsia="en-GB"/>
      </w:rPr>
      <w:drawing>
        <wp:inline distT="0" distB="0" distL="0" distR="0" wp14:anchorId="389FDF9F" wp14:editId="6852977F">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032AF2B0" w14:textId="77777777" w:rsidR="007D17B9" w:rsidRDefault="007D17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7AD8" w14:textId="77777777" w:rsidR="00AB392B" w:rsidRDefault="00AB3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A6FF7"/>
    <w:multiLevelType w:val="hybridMultilevel"/>
    <w:tmpl w:val="533A5CDE"/>
    <w:lvl w:ilvl="0" w:tplc="05CEE826">
      <w:numFmt w:val="bullet"/>
      <w:lvlText w:val=""/>
      <w:lvlJc w:val="left"/>
      <w:pPr>
        <w:ind w:left="925" w:hanging="360"/>
      </w:pPr>
      <w:rPr>
        <w:rFonts w:ascii="Symbol" w:eastAsia="Symbol" w:hAnsi="Symbol" w:cs="Symbol" w:hint="default"/>
        <w:b w:val="0"/>
        <w:bCs w:val="0"/>
        <w:i w:val="0"/>
        <w:iCs w:val="0"/>
        <w:spacing w:val="0"/>
        <w:w w:val="99"/>
        <w:sz w:val="20"/>
        <w:szCs w:val="20"/>
        <w:lang w:val="en-US" w:eastAsia="en-US" w:bidi="ar-SA"/>
      </w:rPr>
    </w:lvl>
    <w:lvl w:ilvl="1" w:tplc="AEC095CA">
      <w:numFmt w:val="bullet"/>
      <w:lvlText w:val="•"/>
      <w:lvlJc w:val="left"/>
      <w:pPr>
        <w:ind w:left="1718" w:hanging="360"/>
      </w:pPr>
      <w:rPr>
        <w:rFonts w:hint="default"/>
        <w:lang w:val="en-US" w:eastAsia="en-US" w:bidi="ar-SA"/>
      </w:rPr>
    </w:lvl>
    <w:lvl w:ilvl="2" w:tplc="DB609C44">
      <w:numFmt w:val="bullet"/>
      <w:lvlText w:val="•"/>
      <w:lvlJc w:val="left"/>
      <w:pPr>
        <w:ind w:left="2517" w:hanging="360"/>
      </w:pPr>
      <w:rPr>
        <w:rFonts w:hint="default"/>
        <w:lang w:val="en-US" w:eastAsia="en-US" w:bidi="ar-SA"/>
      </w:rPr>
    </w:lvl>
    <w:lvl w:ilvl="3" w:tplc="8E46B492">
      <w:numFmt w:val="bullet"/>
      <w:lvlText w:val="•"/>
      <w:lvlJc w:val="left"/>
      <w:pPr>
        <w:ind w:left="3316" w:hanging="360"/>
      </w:pPr>
      <w:rPr>
        <w:rFonts w:hint="default"/>
        <w:lang w:val="en-US" w:eastAsia="en-US" w:bidi="ar-SA"/>
      </w:rPr>
    </w:lvl>
    <w:lvl w:ilvl="4" w:tplc="CD9A1160">
      <w:numFmt w:val="bullet"/>
      <w:lvlText w:val="•"/>
      <w:lvlJc w:val="left"/>
      <w:pPr>
        <w:ind w:left="4114" w:hanging="360"/>
      </w:pPr>
      <w:rPr>
        <w:rFonts w:hint="default"/>
        <w:lang w:val="en-US" w:eastAsia="en-US" w:bidi="ar-SA"/>
      </w:rPr>
    </w:lvl>
    <w:lvl w:ilvl="5" w:tplc="D6DE9ADA">
      <w:numFmt w:val="bullet"/>
      <w:lvlText w:val="•"/>
      <w:lvlJc w:val="left"/>
      <w:pPr>
        <w:ind w:left="4913" w:hanging="360"/>
      </w:pPr>
      <w:rPr>
        <w:rFonts w:hint="default"/>
        <w:lang w:val="en-US" w:eastAsia="en-US" w:bidi="ar-SA"/>
      </w:rPr>
    </w:lvl>
    <w:lvl w:ilvl="6" w:tplc="10FCF21C">
      <w:numFmt w:val="bullet"/>
      <w:lvlText w:val="•"/>
      <w:lvlJc w:val="left"/>
      <w:pPr>
        <w:ind w:left="5712" w:hanging="360"/>
      </w:pPr>
      <w:rPr>
        <w:rFonts w:hint="default"/>
        <w:lang w:val="en-US" w:eastAsia="en-US" w:bidi="ar-SA"/>
      </w:rPr>
    </w:lvl>
    <w:lvl w:ilvl="7" w:tplc="D8061E50">
      <w:numFmt w:val="bullet"/>
      <w:lvlText w:val="•"/>
      <w:lvlJc w:val="left"/>
      <w:pPr>
        <w:ind w:left="6510" w:hanging="360"/>
      </w:pPr>
      <w:rPr>
        <w:rFonts w:hint="default"/>
        <w:lang w:val="en-US" w:eastAsia="en-US" w:bidi="ar-SA"/>
      </w:rPr>
    </w:lvl>
    <w:lvl w:ilvl="8" w:tplc="50428916">
      <w:numFmt w:val="bullet"/>
      <w:lvlText w:val="•"/>
      <w:lvlJc w:val="left"/>
      <w:pPr>
        <w:ind w:left="7309" w:hanging="360"/>
      </w:pPr>
      <w:rPr>
        <w:rFonts w:hint="default"/>
        <w:lang w:val="en-US" w:eastAsia="en-US" w:bidi="ar-SA"/>
      </w:rPr>
    </w:lvl>
  </w:abstractNum>
  <w:abstractNum w:abstractNumId="2" w15:restartNumberingAfterBreak="0">
    <w:nsid w:val="0D6B7DB5"/>
    <w:multiLevelType w:val="hybridMultilevel"/>
    <w:tmpl w:val="CB262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7F5101"/>
    <w:multiLevelType w:val="hybridMultilevel"/>
    <w:tmpl w:val="6E900708"/>
    <w:lvl w:ilvl="0" w:tplc="AA145FD2">
      <w:numFmt w:val="bullet"/>
      <w:lvlText w:val=""/>
      <w:lvlJc w:val="left"/>
      <w:pPr>
        <w:ind w:left="769" w:hanging="360"/>
      </w:pPr>
      <w:rPr>
        <w:rFonts w:ascii="Symbol" w:eastAsia="Symbol" w:hAnsi="Symbol" w:cs="Symbol" w:hint="default"/>
        <w:b w:val="0"/>
        <w:bCs w:val="0"/>
        <w:i w:val="0"/>
        <w:iCs w:val="0"/>
        <w:spacing w:val="0"/>
        <w:w w:val="100"/>
        <w:sz w:val="22"/>
        <w:szCs w:val="22"/>
        <w:lang w:val="en-US" w:eastAsia="en-US" w:bidi="ar-SA"/>
      </w:rPr>
    </w:lvl>
    <w:lvl w:ilvl="1" w:tplc="8DD00BEC">
      <w:numFmt w:val="bullet"/>
      <w:lvlText w:val="•"/>
      <w:lvlJc w:val="left"/>
      <w:pPr>
        <w:ind w:left="1574" w:hanging="360"/>
      </w:pPr>
      <w:rPr>
        <w:rFonts w:hint="default"/>
        <w:lang w:val="en-US" w:eastAsia="en-US" w:bidi="ar-SA"/>
      </w:rPr>
    </w:lvl>
    <w:lvl w:ilvl="2" w:tplc="C5E2EEE0">
      <w:numFmt w:val="bullet"/>
      <w:lvlText w:val="•"/>
      <w:lvlJc w:val="left"/>
      <w:pPr>
        <w:ind w:left="2389" w:hanging="360"/>
      </w:pPr>
      <w:rPr>
        <w:rFonts w:hint="default"/>
        <w:lang w:val="en-US" w:eastAsia="en-US" w:bidi="ar-SA"/>
      </w:rPr>
    </w:lvl>
    <w:lvl w:ilvl="3" w:tplc="97C62BF0">
      <w:numFmt w:val="bullet"/>
      <w:lvlText w:val="•"/>
      <w:lvlJc w:val="left"/>
      <w:pPr>
        <w:ind w:left="3203" w:hanging="360"/>
      </w:pPr>
      <w:rPr>
        <w:rFonts w:hint="default"/>
        <w:lang w:val="en-US" w:eastAsia="en-US" w:bidi="ar-SA"/>
      </w:rPr>
    </w:lvl>
    <w:lvl w:ilvl="4" w:tplc="01324670">
      <w:numFmt w:val="bullet"/>
      <w:lvlText w:val="•"/>
      <w:lvlJc w:val="left"/>
      <w:pPr>
        <w:ind w:left="4018" w:hanging="360"/>
      </w:pPr>
      <w:rPr>
        <w:rFonts w:hint="default"/>
        <w:lang w:val="en-US" w:eastAsia="en-US" w:bidi="ar-SA"/>
      </w:rPr>
    </w:lvl>
    <w:lvl w:ilvl="5" w:tplc="C1485D8C">
      <w:numFmt w:val="bullet"/>
      <w:lvlText w:val="•"/>
      <w:lvlJc w:val="left"/>
      <w:pPr>
        <w:ind w:left="4833" w:hanging="360"/>
      </w:pPr>
      <w:rPr>
        <w:rFonts w:hint="default"/>
        <w:lang w:val="en-US" w:eastAsia="en-US" w:bidi="ar-SA"/>
      </w:rPr>
    </w:lvl>
    <w:lvl w:ilvl="6" w:tplc="1C44DAC8">
      <w:numFmt w:val="bullet"/>
      <w:lvlText w:val="•"/>
      <w:lvlJc w:val="left"/>
      <w:pPr>
        <w:ind w:left="5647" w:hanging="360"/>
      </w:pPr>
      <w:rPr>
        <w:rFonts w:hint="default"/>
        <w:lang w:val="en-US" w:eastAsia="en-US" w:bidi="ar-SA"/>
      </w:rPr>
    </w:lvl>
    <w:lvl w:ilvl="7" w:tplc="C26E7E34">
      <w:numFmt w:val="bullet"/>
      <w:lvlText w:val="•"/>
      <w:lvlJc w:val="left"/>
      <w:pPr>
        <w:ind w:left="6462" w:hanging="360"/>
      </w:pPr>
      <w:rPr>
        <w:rFonts w:hint="default"/>
        <w:lang w:val="en-US" w:eastAsia="en-US" w:bidi="ar-SA"/>
      </w:rPr>
    </w:lvl>
    <w:lvl w:ilvl="8" w:tplc="26A018D4">
      <w:numFmt w:val="bullet"/>
      <w:lvlText w:val="•"/>
      <w:lvlJc w:val="left"/>
      <w:pPr>
        <w:ind w:left="7276" w:hanging="360"/>
      </w:pPr>
      <w:rPr>
        <w:rFonts w:hint="default"/>
        <w:lang w:val="en-US" w:eastAsia="en-US" w:bidi="ar-SA"/>
      </w:rPr>
    </w:lvl>
  </w:abstractNum>
  <w:abstractNum w:abstractNumId="4" w15:restartNumberingAfterBreak="0">
    <w:nsid w:val="18837F33"/>
    <w:multiLevelType w:val="multilevel"/>
    <w:tmpl w:val="105ABEA6"/>
    <w:lvl w:ilvl="0">
      <w:start w:val="1"/>
      <w:numFmt w:val="decimal"/>
      <w:pStyle w:val="Heading1"/>
      <w:lvlText w:val="%1"/>
      <w:lvlJc w:val="left"/>
      <w:pPr>
        <w:ind w:left="2700" w:hanging="432"/>
      </w:pPr>
      <w:rPr>
        <w:rFonts w:hint="default"/>
      </w:r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C480968"/>
    <w:multiLevelType w:val="hybridMultilevel"/>
    <w:tmpl w:val="3828D388"/>
    <w:lvl w:ilvl="0" w:tplc="08090001">
      <w:start w:val="1"/>
      <w:numFmt w:val="bullet"/>
      <w:lvlText w:val=""/>
      <w:lvlJc w:val="left"/>
      <w:pPr>
        <w:ind w:left="942" w:hanging="360"/>
      </w:pPr>
      <w:rPr>
        <w:rFonts w:ascii="Symbol" w:hAnsi="Symbol" w:hint="default"/>
      </w:rPr>
    </w:lvl>
    <w:lvl w:ilvl="1" w:tplc="08090003" w:tentative="1">
      <w:start w:val="1"/>
      <w:numFmt w:val="bullet"/>
      <w:lvlText w:val="o"/>
      <w:lvlJc w:val="left"/>
      <w:pPr>
        <w:ind w:left="1662" w:hanging="360"/>
      </w:pPr>
      <w:rPr>
        <w:rFonts w:ascii="Courier New" w:hAnsi="Courier New" w:cs="Courier New" w:hint="default"/>
      </w:rPr>
    </w:lvl>
    <w:lvl w:ilvl="2" w:tplc="08090005" w:tentative="1">
      <w:start w:val="1"/>
      <w:numFmt w:val="bullet"/>
      <w:lvlText w:val=""/>
      <w:lvlJc w:val="left"/>
      <w:pPr>
        <w:ind w:left="2382" w:hanging="360"/>
      </w:pPr>
      <w:rPr>
        <w:rFonts w:ascii="Wingdings" w:hAnsi="Wingdings" w:hint="default"/>
      </w:rPr>
    </w:lvl>
    <w:lvl w:ilvl="3" w:tplc="08090001" w:tentative="1">
      <w:start w:val="1"/>
      <w:numFmt w:val="bullet"/>
      <w:lvlText w:val=""/>
      <w:lvlJc w:val="left"/>
      <w:pPr>
        <w:ind w:left="3102" w:hanging="360"/>
      </w:pPr>
      <w:rPr>
        <w:rFonts w:ascii="Symbol" w:hAnsi="Symbol" w:hint="default"/>
      </w:rPr>
    </w:lvl>
    <w:lvl w:ilvl="4" w:tplc="08090003" w:tentative="1">
      <w:start w:val="1"/>
      <w:numFmt w:val="bullet"/>
      <w:lvlText w:val="o"/>
      <w:lvlJc w:val="left"/>
      <w:pPr>
        <w:ind w:left="3822" w:hanging="360"/>
      </w:pPr>
      <w:rPr>
        <w:rFonts w:ascii="Courier New" w:hAnsi="Courier New" w:cs="Courier New" w:hint="default"/>
      </w:rPr>
    </w:lvl>
    <w:lvl w:ilvl="5" w:tplc="08090005" w:tentative="1">
      <w:start w:val="1"/>
      <w:numFmt w:val="bullet"/>
      <w:lvlText w:val=""/>
      <w:lvlJc w:val="left"/>
      <w:pPr>
        <w:ind w:left="4542" w:hanging="360"/>
      </w:pPr>
      <w:rPr>
        <w:rFonts w:ascii="Wingdings" w:hAnsi="Wingdings" w:hint="default"/>
      </w:rPr>
    </w:lvl>
    <w:lvl w:ilvl="6" w:tplc="08090001" w:tentative="1">
      <w:start w:val="1"/>
      <w:numFmt w:val="bullet"/>
      <w:lvlText w:val=""/>
      <w:lvlJc w:val="left"/>
      <w:pPr>
        <w:ind w:left="5262" w:hanging="360"/>
      </w:pPr>
      <w:rPr>
        <w:rFonts w:ascii="Symbol" w:hAnsi="Symbol" w:hint="default"/>
      </w:rPr>
    </w:lvl>
    <w:lvl w:ilvl="7" w:tplc="08090003" w:tentative="1">
      <w:start w:val="1"/>
      <w:numFmt w:val="bullet"/>
      <w:lvlText w:val="o"/>
      <w:lvlJc w:val="left"/>
      <w:pPr>
        <w:ind w:left="5982" w:hanging="360"/>
      </w:pPr>
      <w:rPr>
        <w:rFonts w:ascii="Courier New" w:hAnsi="Courier New" w:cs="Courier New" w:hint="default"/>
      </w:rPr>
    </w:lvl>
    <w:lvl w:ilvl="8" w:tplc="08090005" w:tentative="1">
      <w:start w:val="1"/>
      <w:numFmt w:val="bullet"/>
      <w:lvlText w:val=""/>
      <w:lvlJc w:val="left"/>
      <w:pPr>
        <w:ind w:left="6702" w:hanging="360"/>
      </w:pPr>
      <w:rPr>
        <w:rFonts w:ascii="Wingdings" w:hAnsi="Wingdings" w:hint="default"/>
      </w:rPr>
    </w:lvl>
  </w:abstractNum>
  <w:abstractNum w:abstractNumId="6" w15:restartNumberingAfterBreak="0">
    <w:nsid w:val="30BB23FE"/>
    <w:multiLevelType w:val="hybridMultilevel"/>
    <w:tmpl w:val="1B7264B4"/>
    <w:lvl w:ilvl="0" w:tplc="BDDE7052">
      <w:numFmt w:val="bullet"/>
      <w:lvlText w:val=""/>
      <w:lvlJc w:val="left"/>
      <w:pPr>
        <w:ind w:left="892" w:hanging="360"/>
      </w:pPr>
      <w:rPr>
        <w:rFonts w:ascii="Symbol" w:eastAsia="Symbol" w:hAnsi="Symbol" w:cs="Symbol" w:hint="default"/>
        <w:b w:val="0"/>
        <w:bCs w:val="0"/>
        <w:i w:val="0"/>
        <w:iCs w:val="0"/>
        <w:spacing w:val="0"/>
        <w:w w:val="100"/>
        <w:sz w:val="22"/>
        <w:szCs w:val="22"/>
        <w:lang w:val="en-US" w:eastAsia="en-US" w:bidi="ar-SA"/>
      </w:rPr>
    </w:lvl>
    <w:lvl w:ilvl="1" w:tplc="6018D8E2">
      <w:numFmt w:val="bullet"/>
      <w:lvlText w:val="•"/>
      <w:lvlJc w:val="left"/>
      <w:pPr>
        <w:ind w:left="1712" w:hanging="360"/>
      </w:pPr>
      <w:rPr>
        <w:rFonts w:hint="default"/>
        <w:lang w:val="en-US" w:eastAsia="en-US" w:bidi="ar-SA"/>
      </w:rPr>
    </w:lvl>
    <w:lvl w:ilvl="2" w:tplc="F7A2B964">
      <w:numFmt w:val="bullet"/>
      <w:lvlText w:val="•"/>
      <w:lvlJc w:val="left"/>
      <w:pPr>
        <w:ind w:left="2524" w:hanging="360"/>
      </w:pPr>
      <w:rPr>
        <w:rFonts w:hint="default"/>
        <w:lang w:val="en-US" w:eastAsia="en-US" w:bidi="ar-SA"/>
      </w:rPr>
    </w:lvl>
    <w:lvl w:ilvl="3" w:tplc="D3F017F0">
      <w:numFmt w:val="bullet"/>
      <w:lvlText w:val="•"/>
      <w:lvlJc w:val="left"/>
      <w:pPr>
        <w:ind w:left="3336" w:hanging="360"/>
      </w:pPr>
      <w:rPr>
        <w:rFonts w:hint="default"/>
        <w:lang w:val="en-US" w:eastAsia="en-US" w:bidi="ar-SA"/>
      </w:rPr>
    </w:lvl>
    <w:lvl w:ilvl="4" w:tplc="9ADC671C">
      <w:numFmt w:val="bullet"/>
      <w:lvlText w:val="•"/>
      <w:lvlJc w:val="left"/>
      <w:pPr>
        <w:ind w:left="4148" w:hanging="360"/>
      </w:pPr>
      <w:rPr>
        <w:rFonts w:hint="default"/>
        <w:lang w:val="en-US" w:eastAsia="en-US" w:bidi="ar-SA"/>
      </w:rPr>
    </w:lvl>
    <w:lvl w:ilvl="5" w:tplc="FF3670AE">
      <w:numFmt w:val="bullet"/>
      <w:lvlText w:val="•"/>
      <w:lvlJc w:val="left"/>
      <w:pPr>
        <w:ind w:left="4960" w:hanging="360"/>
      </w:pPr>
      <w:rPr>
        <w:rFonts w:hint="default"/>
        <w:lang w:val="en-US" w:eastAsia="en-US" w:bidi="ar-SA"/>
      </w:rPr>
    </w:lvl>
    <w:lvl w:ilvl="6" w:tplc="31D2BFA8">
      <w:numFmt w:val="bullet"/>
      <w:lvlText w:val="•"/>
      <w:lvlJc w:val="left"/>
      <w:pPr>
        <w:ind w:left="5772" w:hanging="360"/>
      </w:pPr>
      <w:rPr>
        <w:rFonts w:hint="default"/>
        <w:lang w:val="en-US" w:eastAsia="en-US" w:bidi="ar-SA"/>
      </w:rPr>
    </w:lvl>
    <w:lvl w:ilvl="7" w:tplc="359AB01C">
      <w:numFmt w:val="bullet"/>
      <w:lvlText w:val="•"/>
      <w:lvlJc w:val="left"/>
      <w:pPr>
        <w:ind w:left="6584" w:hanging="360"/>
      </w:pPr>
      <w:rPr>
        <w:rFonts w:hint="default"/>
        <w:lang w:val="en-US" w:eastAsia="en-US" w:bidi="ar-SA"/>
      </w:rPr>
    </w:lvl>
    <w:lvl w:ilvl="8" w:tplc="CD7A7C18">
      <w:numFmt w:val="bullet"/>
      <w:lvlText w:val="•"/>
      <w:lvlJc w:val="left"/>
      <w:pPr>
        <w:ind w:left="7396" w:hanging="360"/>
      </w:pPr>
      <w:rPr>
        <w:rFonts w:hint="default"/>
        <w:lang w:val="en-US" w:eastAsia="en-US" w:bidi="ar-SA"/>
      </w:rPr>
    </w:lvl>
  </w:abstractNum>
  <w:abstractNum w:abstractNumId="7"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8" w15:restartNumberingAfterBreak="0">
    <w:nsid w:val="52A0199E"/>
    <w:multiLevelType w:val="hybridMultilevel"/>
    <w:tmpl w:val="F4C0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756D02"/>
    <w:multiLevelType w:val="hybridMultilevel"/>
    <w:tmpl w:val="309C1FE4"/>
    <w:lvl w:ilvl="0" w:tplc="293A20DE">
      <w:numFmt w:val="bullet"/>
      <w:lvlText w:val=""/>
      <w:lvlJc w:val="left"/>
      <w:pPr>
        <w:ind w:left="968" w:hanging="360"/>
      </w:pPr>
      <w:rPr>
        <w:rFonts w:ascii="Symbol" w:eastAsia="Symbol" w:hAnsi="Symbol" w:cs="Symbol" w:hint="default"/>
        <w:spacing w:val="0"/>
        <w:w w:val="100"/>
        <w:lang w:val="en-US" w:eastAsia="en-US" w:bidi="ar-SA"/>
      </w:rPr>
    </w:lvl>
    <w:lvl w:ilvl="1" w:tplc="459A787A">
      <w:numFmt w:val="bullet"/>
      <w:lvlText w:val="•"/>
      <w:lvlJc w:val="left"/>
      <w:pPr>
        <w:ind w:left="1868" w:hanging="360"/>
      </w:pPr>
      <w:rPr>
        <w:rFonts w:hint="default"/>
        <w:lang w:val="en-US" w:eastAsia="en-US" w:bidi="ar-SA"/>
      </w:rPr>
    </w:lvl>
    <w:lvl w:ilvl="2" w:tplc="4F4EC078">
      <w:numFmt w:val="bullet"/>
      <w:lvlText w:val="•"/>
      <w:lvlJc w:val="left"/>
      <w:pPr>
        <w:ind w:left="2777" w:hanging="360"/>
      </w:pPr>
      <w:rPr>
        <w:rFonts w:hint="default"/>
        <w:lang w:val="en-US" w:eastAsia="en-US" w:bidi="ar-SA"/>
      </w:rPr>
    </w:lvl>
    <w:lvl w:ilvl="3" w:tplc="5C2A3208">
      <w:numFmt w:val="bullet"/>
      <w:lvlText w:val="•"/>
      <w:lvlJc w:val="left"/>
      <w:pPr>
        <w:ind w:left="3685" w:hanging="360"/>
      </w:pPr>
      <w:rPr>
        <w:rFonts w:hint="default"/>
        <w:lang w:val="en-US" w:eastAsia="en-US" w:bidi="ar-SA"/>
      </w:rPr>
    </w:lvl>
    <w:lvl w:ilvl="4" w:tplc="BF68AACA">
      <w:numFmt w:val="bullet"/>
      <w:lvlText w:val="•"/>
      <w:lvlJc w:val="left"/>
      <w:pPr>
        <w:ind w:left="4594" w:hanging="360"/>
      </w:pPr>
      <w:rPr>
        <w:rFonts w:hint="default"/>
        <w:lang w:val="en-US" w:eastAsia="en-US" w:bidi="ar-SA"/>
      </w:rPr>
    </w:lvl>
    <w:lvl w:ilvl="5" w:tplc="9356B1E2">
      <w:numFmt w:val="bullet"/>
      <w:lvlText w:val="•"/>
      <w:lvlJc w:val="left"/>
      <w:pPr>
        <w:ind w:left="5503" w:hanging="360"/>
      </w:pPr>
      <w:rPr>
        <w:rFonts w:hint="default"/>
        <w:lang w:val="en-US" w:eastAsia="en-US" w:bidi="ar-SA"/>
      </w:rPr>
    </w:lvl>
    <w:lvl w:ilvl="6" w:tplc="CD6EA904">
      <w:numFmt w:val="bullet"/>
      <w:lvlText w:val="•"/>
      <w:lvlJc w:val="left"/>
      <w:pPr>
        <w:ind w:left="6411" w:hanging="360"/>
      </w:pPr>
      <w:rPr>
        <w:rFonts w:hint="default"/>
        <w:lang w:val="en-US" w:eastAsia="en-US" w:bidi="ar-SA"/>
      </w:rPr>
    </w:lvl>
    <w:lvl w:ilvl="7" w:tplc="8FF2AB30">
      <w:numFmt w:val="bullet"/>
      <w:lvlText w:val="•"/>
      <w:lvlJc w:val="left"/>
      <w:pPr>
        <w:ind w:left="7320" w:hanging="360"/>
      </w:pPr>
      <w:rPr>
        <w:rFonts w:hint="default"/>
        <w:lang w:val="en-US" w:eastAsia="en-US" w:bidi="ar-SA"/>
      </w:rPr>
    </w:lvl>
    <w:lvl w:ilvl="8" w:tplc="CB46C698">
      <w:numFmt w:val="bullet"/>
      <w:lvlText w:val="•"/>
      <w:lvlJc w:val="left"/>
      <w:pPr>
        <w:ind w:left="8229" w:hanging="360"/>
      </w:pPr>
      <w:rPr>
        <w:rFonts w:hint="default"/>
        <w:lang w:val="en-US" w:eastAsia="en-US" w:bidi="ar-SA"/>
      </w:rPr>
    </w:lvl>
  </w:abstractNum>
  <w:abstractNum w:abstractNumId="10" w15:restartNumberingAfterBreak="0">
    <w:nsid w:val="59596A2F"/>
    <w:multiLevelType w:val="hybridMultilevel"/>
    <w:tmpl w:val="A83CB970"/>
    <w:lvl w:ilvl="0" w:tplc="08090001">
      <w:start w:val="1"/>
      <w:numFmt w:val="bullet"/>
      <w:lvlText w:val=""/>
      <w:lvlJc w:val="left"/>
      <w:pPr>
        <w:ind w:left="1645" w:hanging="360"/>
      </w:pPr>
      <w:rPr>
        <w:rFonts w:ascii="Symbol" w:hAnsi="Symbol" w:hint="default"/>
      </w:rPr>
    </w:lvl>
    <w:lvl w:ilvl="1" w:tplc="08090003" w:tentative="1">
      <w:start w:val="1"/>
      <w:numFmt w:val="bullet"/>
      <w:lvlText w:val="o"/>
      <w:lvlJc w:val="left"/>
      <w:pPr>
        <w:ind w:left="2365" w:hanging="360"/>
      </w:pPr>
      <w:rPr>
        <w:rFonts w:ascii="Courier New" w:hAnsi="Courier New" w:cs="Courier New" w:hint="default"/>
      </w:rPr>
    </w:lvl>
    <w:lvl w:ilvl="2" w:tplc="08090005" w:tentative="1">
      <w:start w:val="1"/>
      <w:numFmt w:val="bullet"/>
      <w:lvlText w:val=""/>
      <w:lvlJc w:val="left"/>
      <w:pPr>
        <w:ind w:left="3085" w:hanging="360"/>
      </w:pPr>
      <w:rPr>
        <w:rFonts w:ascii="Wingdings" w:hAnsi="Wingdings" w:hint="default"/>
      </w:rPr>
    </w:lvl>
    <w:lvl w:ilvl="3" w:tplc="08090001" w:tentative="1">
      <w:start w:val="1"/>
      <w:numFmt w:val="bullet"/>
      <w:lvlText w:val=""/>
      <w:lvlJc w:val="left"/>
      <w:pPr>
        <w:ind w:left="3805" w:hanging="360"/>
      </w:pPr>
      <w:rPr>
        <w:rFonts w:ascii="Symbol" w:hAnsi="Symbol" w:hint="default"/>
      </w:rPr>
    </w:lvl>
    <w:lvl w:ilvl="4" w:tplc="08090003" w:tentative="1">
      <w:start w:val="1"/>
      <w:numFmt w:val="bullet"/>
      <w:lvlText w:val="o"/>
      <w:lvlJc w:val="left"/>
      <w:pPr>
        <w:ind w:left="4525" w:hanging="360"/>
      </w:pPr>
      <w:rPr>
        <w:rFonts w:ascii="Courier New" w:hAnsi="Courier New" w:cs="Courier New" w:hint="default"/>
      </w:rPr>
    </w:lvl>
    <w:lvl w:ilvl="5" w:tplc="08090005" w:tentative="1">
      <w:start w:val="1"/>
      <w:numFmt w:val="bullet"/>
      <w:lvlText w:val=""/>
      <w:lvlJc w:val="left"/>
      <w:pPr>
        <w:ind w:left="5245" w:hanging="360"/>
      </w:pPr>
      <w:rPr>
        <w:rFonts w:ascii="Wingdings" w:hAnsi="Wingdings" w:hint="default"/>
      </w:rPr>
    </w:lvl>
    <w:lvl w:ilvl="6" w:tplc="08090001" w:tentative="1">
      <w:start w:val="1"/>
      <w:numFmt w:val="bullet"/>
      <w:lvlText w:val=""/>
      <w:lvlJc w:val="left"/>
      <w:pPr>
        <w:ind w:left="5965" w:hanging="360"/>
      </w:pPr>
      <w:rPr>
        <w:rFonts w:ascii="Symbol" w:hAnsi="Symbol" w:hint="default"/>
      </w:rPr>
    </w:lvl>
    <w:lvl w:ilvl="7" w:tplc="08090003" w:tentative="1">
      <w:start w:val="1"/>
      <w:numFmt w:val="bullet"/>
      <w:lvlText w:val="o"/>
      <w:lvlJc w:val="left"/>
      <w:pPr>
        <w:ind w:left="6685" w:hanging="360"/>
      </w:pPr>
      <w:rPr>
        <w:rFonts w:ascii="Courier New" w:hAnsi="Courier New" w:cs="Courier New" w:hint="default"/>
      </w:rPr>
    </w:lvl>
    <w:lvl w:ilvl="8" w:tplc="08090005" w:tentative="1">
      <w:start w:val="1"/>
      <w:numFmt w:val="bullet"/>
      <w:lvlText w:val=""/>
      <w:lvlJc w:val="left"/>
      <w:pPr>
        <w:ind w:left="7405" w:hanging="360"/>
      </w:pPr>
      <w:rPr>
        <w:rFonts w:ascii="Wingdings" w:hAnsi="Wingdings" w:hint="default"/>
      </w:rPr>
    </w:lvl>
  </w:abstractNum>
  <w:abstractNum w:abstractNumId="11" w15:restartNumberingAfterBreak="0">
    <w:nsid w:val="71424F33"/>
    <w:multiLevelType w:val="hybridMultilevel"/>
    <w:tmpl w:val="8CBEE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F12764"/>
    <w:multiLevelType w:val="hybridMultilevel"/>
    <w:tmpl w:val="CC6A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8504293">
    <w:abstractNumId w:val="4"/>
  </w:num>
  <w:num w:numId="2" w16cid:durableId="1957712983">
    <w:abstractNumId w:val="7"/>
  </w:num>
  <w:num w:numId="3" w16cid:durableId="1825927535">
    <w:abstractNumId w:val="0"/>
  </w:num>
  <w:num w:numId="4" w16cid:durableId="770012725">
    <w:abstractNumId w:val="12"/>
  </w:num>
  <w:num w:numId="5" w16cid:durableId="234978344">
    <w:abstractNumId w:val="8"/>
  </w:num>
  <w:num w:numId="6" w16cid:durableId="1625190129">
    <w:abstractNumId w:val="2"/>
  </w:num>
  <w:num w:numId="7" w16cid:durableId="1714042020">
    <w:abstractNumId w:val="11"/>
  </w:num>
  <w:num w:numId="8" w16cid:durableId="1586525830">
    <w:abstractNumId w:val="3"/>
  </w:num>
  <w:num w:numId="9" w16cid:durableId="1065179179">
    <w:abstractNumId w:val="1"/>
  </w:num>
  <w:num w:numId="10" w16cid:durableId="1199199398">
    <w:abstractNumId w:val="6"/>
  </w:num>
  <w:num w:numId="11" w16cid:durableId="815994587">
    <w:abstractNumId w:val="9"/>
  </w:num>
  <w:num w:numId="12" w16cid:durableId="534316458">
    <w:abstractNumId w:val="5"/>
  </w:num>
  <w:num w:numId="13" w16cid:durableId="44631853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46"/>
    <w:rsid w:val="00005CA3"/>
    <w:rsid w:val="0001122F"/>
    <w:rsid w:val="00014CA2"/>
    <w:rsid w:val="00015AEC"/>
    <w:rsid w:val="00025387"/>
    <w:rsid w:val="00032984"/>
    <w:rsid w:val="00052526"/>
    <w:rsid w:val="000529B7"/>
    <w:rsid w:val="00052EF5"/>
    <w:rsid w:val="0005398C"/>
    <w:rsid w:val="0005464D"/>
    <w:rsid w:val="00055479"/>
    <w:rsid w:val="000735D9"/>
    <w:rsid w:val="000750B6"/>
    <w:rsid w:val="0007522B"/>
    <w:rsid w:val="00084849"/>
    <w:rsid w:val="0009174B"/>
    <w:rsid w:val="000A5F3C"/>
    <w:rsid w:val="000B04E9"/>
    <w:rsid w:val="000B055C"/>
    <w:rsid w:val="000B0D53"/>
    <w:rsid w:val="000B249B"/>
    <w:rsid w:val="000B3870"/>
    <w:rsid w:val="000C35E7"/>
    <w:rsid w:val="000C369F"/>
    <w:rsid w:val="000D106A"/>
    <w:rsid w:val="000D1965"/>
    <w:rsid w:val="000E0AC0"/>
    <w:rsid w:val="000E2C75"/>
    <w:rsid w:val="000E4293"/>
    <w:rsid w:val="000E4B32"/>
    <w:rsid w:val="000F2E2E"/>
    <w:rsid w:val="000F4AEA"/>
    <w:rsid w:val="000F6800"/>
    <w:rsid w:val="00105CFC"/>
    <w:rsid w:val="001134D5"/>
    <w:rsid w:val="00126034"/>
    <w:rsid w:val="001262E8"/>
    <w:rsid w:val="0012765C"/>
    <w:rsid w:val="00144594"/>
    <w:rsid w:val="001445EC"/>
    <w:rsid w:val="0014758B"/>
    <w:rsid w:val="00147B19"/>
    <w:rsid w:val="00153B10"/>
    <w:rsid w:val="00156194"/>
    <w:rsid w:val="0016140C"/>
    <w:rsid w:val="001630C8"/>
    <w:rsid w:val="00174DFE"/>
    <w:rsid w:val="001810AB"/>
    <w:rsid w:val="001871C2"/>
    <w:rsid w:val="001A2B31"/>
    <w:rsid w:val="001A30B9"/>
    <w:rsid w:val="001A3F95"/>
    <w:rsid w:val="001A5CDB"/>
    <w:rsid w:val="001A7569"/>
    <w:rsid w:val="001B4B05"/>
    <w:rsid w:val="001C08B1"/>
    <w:rsid w:val="001C15CB"/>
    <w:rsid w:val="001C40BA"/>
    <w:rsid w:val="001C7219"/>
    <w:rsid w:val="001C743E"/>
    <w:rsid w:val="001E211D"/>
    <w:rsid w:val="001E22EA"/>
    <w:rsid w:val="001F1375"/>
    <w:rsid w:val="001F301F"/>
    <w:rsid w:val="001F31F1"/>
    <w:rsid w:val="001F61A7"/>
    <w:rsid w:val="00201D6D"/>
    <w:rsid w:val="0021347C"/>
    <w:rsid w:val="0021762B"/>
    <w:rsid w:val="002301B9"/>
    <w:rsid w:val="002350A2"/>
    <w:rsid w:val="00237C68"/>
    <w:rsid w:val="00245C8D"/>
    <w:rsid w:val="002511F5"/>
    <w:rsid w:val="00253D07"/>
    <w:rsid w:val="002708F0"/>
    <w:rsid w:val="00271AB2"/>
    <w:rsid w:val="0027678A"/>
    <w:rsid w:val="00280C57"/>
    <w:rsid w:val="002930FB"/>
    <w:rsid w:val="00293293"/>
    <w:rsid w:val="00293E2C"/>
    <w:rsid w:val="0029790E"/>
    <w:rsid w:val="002A0A97"/>
    <w:rsid w:val="002A0DF0"/>
    <w:rsid w:val="002A54E4"/>
    <w:rsid w:val="002C0155"/>
    <w:rsid w:val="002C522E"/>
    <w:rsid w:val="002C6BF3"/>
    <w:rsid w:val="002E03EF"/>
    <w:rsid w:val="002F33D6"/>
    <w:rsid w:val="002F52B9"/>
    <w:rsid w:val="002F567A"/>
    <w:rsid w:val="00300D48"/>
    <w:rsid w:val="0030596B"/>
    <w:rsid w:val="00312166"/>
    <w:rsid w:val="00315850"/>
    <w:rsid w:val="00317F70"/>
    <w:rsid w:val="00321039"/>
    <w:rsid w:val="00335EB5"/>
    <w:rsid w:val="00343FCF"/>
    <w:rsid w:val="00345A02"/>
    <w:rsid w:val="00351148"/>
    <w:rsid w:val="00353821"/>
    <w:rsid w:val="003659A2"/>
    <w:rsid w:val="00372698"/>
    <w:rsid w:val="0037540A"/>
    <w:rsid w:val="00375901"/>
    <w:rsid w:val="00376A68"/>
    <w:rsid w:val="00390C83"/>
    <w:rsid w:val="0039116C"/>
    <w:rsid w:val="003B432C"/>
    <w:rsid w:val="003C4156"/>
    <w:rsid w:val="003D261C"/>
    <w:rsid w:val="003D4424"/>
    <w:rsid w:val="003D4912"/>
    <w:rsid w:val="003D6949"/>
    <w:rsid w:val="003E6AAC"/>
    <w:rsid w:val="003E6DB7"/>
    <w:rsid w:val="00407CA4"/>
    <w:rsid w:val="00413D93"/>
    <w:rsid w:val="0041618B"/>
    <w:rsid w:val="00416EE6"/>
    <w:rsid w:val="0042429C"/>
    <w:rsid w:val="0042488F"/>
    <w:rsid w:val="00430BF2"/>
    <w:rsid w:val="0043258E"/>
    <w:rsid w:val="00437945"/>
    <w:rsid w:val="00447955"/>
    <w:rsid w:val="004525D8"/>
    <w:rsid w:val="004558C6"/>
    <w:rsid w:val="00460BAB"/>
    <w:rsid w:val="00460E3E"/>
    <w:rsid w:val="00464672"/>
    <w:rsid w:val="0046791E"/>
    <w:rsid w:val="00467E43"/>
    <w:rsid w:val="00480030"/>
    <w:rsid w:val="004874EA"/>
    <w:rsid w:val="00493EBB"/>
    <w:rsid w:val="004A1275"/>
    <w:rsid w:val="004A2329"/>
    <w:rsid w:val="004A73AC"/>
    <w:rsid w:val="004A7EB5"/>
    <w:rsid w:val="004B69C2"/>
    <w:rsid w:val="004B7936"/>
    <w:rsid w:val="004C1F60"/>
    <w:rsid w:val="004C6D19"/>
    <w:rsid w:val="004D001C"/>
    <w:rsid w:val="004D622A"/>
    <w:rsid w:val="004E0A36"/>
    <w:rsid w:val="004F6583"/>
    <w:rsid w:val="005012D0"/>
    <w:rsid w:val="00504C70"/>
    <w:rsid w:val="00506137"/>
    <w:rsid w:val="00513CE7"/>
    <w:rsid w:val="00523A4F"/>
    <w:rsid w:val="00526FEA"/>
    <w:rsid w:val="00537BD7"/>
    <w:rsid w:val="00550B7E"/>
    <w:rsid w:val="00555553"/>
    <w:rsid w:val="00571DB0"/>
    <w:rsid w:val="005936F0"/>
    <w:rsid w:val="005A066C"/>
    <w:rsid w:val="005A21CC"/>
    <w:rsid w:val="005A7B8D"/>
    <w:rsid w:val="005B0D21"/>
    <w:rsid w:val="005B0FC5"/>
    <w:rsid w:val="005B7EDD"/>
    <w:rsid w:val="005C3AAC"/>
    <w:rsid w:val="005D1789"/>
    <w:rsid w:val="005D1E99"/>
    <w:rsid w:val="005F38E5"/>
    <w:rsid w:val="00614786"/>
    <w:rsid w:val="0062028D"/>
    <w:rsid w:val="00622F6B"/>
    <w:rsid w:val="00623F46"/>
    <w:rsid w:val="006250E1"/>
    <w:rsid w:val="00643A43"/>
    <w:rsid w:val="0065080D"/>
    <w:rsid w:val="006525FD"/>
    <w:rsid w:val="006558F2"/>
    <w:rsid w:val="00656849"/>
    <w:rsid w:val="00656890"/>
    <w:rsid w:val="006845DA"/>
    <w:rsid w:val="00686232"/>
    <w:rsid w:val="006867DB"/>
    <w:rsid w:val="00687F6D"/>
    <w:rsid w:val="006A0E5F"/>
    <w:rsid w:val="006A1FCA"/>
    <w:rsid w:val="006B46EF"/>
    <w:rsid w:val="006C07FB"/>
    <w:rsid w:val="006C5B3F"/>
    <w:rsid w:val="006C631A"/>
    <w:rsid w:val="006C6946"/>
    <w:rsid w:val="006D06EC"/>
    <w:rsid w:val="006D4E58"/>
    <w:rsid w:val="006D7BDD"/>
    <w:rsid w:val="006E214D"/>
    <w:rsid w:val="006E5C65"/>
    <w:rsid w:val="006E6AE2"/>
    <w:rsid w:val="006E7E89"/>
    <w:rsid w:val="006F10C8"/>
    <w:rsid w:val="0070052E"/>
    <w:rsid w:val="007037B0"/>
    <w:rsid w:val="00706FB6"/>
    <w:rsid w:val="007104FE"/>
    <w:rsid w:val="00717712"/>
    <w:rsid w:val="007363DE"/>
    <w:rsid w:val="007401E8"/>
    <w:rsid w:val="00742EBF"/>
    <w:rsid w:val="00743669"/>
    <w:rsid w:val="00743A1A"/>
    <w:rsid w:val="00745D46"/>
    <w:rsid w:val="00750784"/>
    <w:rsid w:val="00753234"/>
    <w:rsid w:val="00756457"/>
    <w:rsid w:val="007652E4"/>
    <w:rsid w:val="0077134A"/>
    <w:rsid w:val="0078189E"/>
    <w:rsid w:val="007868A3"/>
    <w:rsid w:val="00792EED"/>
    <w:rsid w:val="00793E41"/>
    <w:rsid w:val="00797A3B"/>
    <w:rsid w:val="007A418C"/>
    <w:rsid w:val="007A5052"/>
    <w:rsid w:val="007A5CC9"/>
    <w:rsid w:val="007A6582"/>
    <w:rsid w:val="007C50A7"/>
    <w:rsid w:val="007D17B9"/>
    <w:rsid w:val="007D5836"/>
    <w:rsid w:val="007D74C6"/>
    <w:rsid w:val="007E500B"/>
    <w:rsid w:val="00801D05"/>
    <w:rsid w:val="00804BB6"/>
    <w:rsid w:val="008101CD"/>
    <w:rsid w:val="008103C8"/>
    <w:rsid w:val="0081313F"/>
    <w:rsid w:val="00815FE7"/>
    <w:rsid w:val="00820848"/>
    <w:rsid w:val="0083437A"/>
    <w:rsid w:val="00836309"/>
    <w:rsid w:val="0084246B"/>
    <w:rsid w:val="00845D64"/>
    <w:rsid w:val="00857E3C"/>
    <w:rsid w:val="00862648"/>
    <w:rsid w:val="00864890"/>
    <w:rsid w:val="00864B7F"/>
    <w:rsid w:val="008723B8"/>
    <w:rsid w:val="00885148"/>
    <w:rsid w:val="00885270"/>
    <w:rsid w:val="00886905"/>
    <w:rsid w:val="008A0E25"/>
    <w:rsid w:val="008A1745"/>
    <w:rsid w:val="008A1CD5"/>
    <w:rsid w:val="008A2C51"/>
    <w:rsid w:val="008A4FE1"/>
    <w:rsid w:val="008A642D"/>
    <w:rsid w:val="008B0E17"/>
    <w:rsid w:val="008E1422"/>
    <w:rsid w:val="008E3062"/>
    <w:rsid w:val="008F4F97"/>
    <w:rsid w:val="00901251"/>
    <w:rsid w:val="009046EB"/>
    <w:rsid w:val="0092666C"/>
    <w:rsid w:val="00931597"/>
    <w:rsid w:val="00937FDF"/>
    <w:rsid w:val="00940C1F"/>
    <w:rsid w:val="0094109E"/>
    <w:rsid w:val="009444D6"/>
    <w:rsid w:val="009477C1"/>
    <w:rsid w:val="00950B6B"/>
    <w:rsid w:val="009521AA"/>
    <w:rsid w:val="009524C6"/>
    <w:rsid w:val="0095350E"/>
    <w:rsid w:val="009574DA"/>
    <w:rsid w:val="00966561"/>
    <w:rsid w:val="00972C8F"/>
    <w:rsid w:val="00983E2A"/>
    <w:rsid w:val="00984A04"/>
    <w:rsid w:val="00986C58"/>
    <w:rsid w:val="0099405A"/>
    <w:rsid w:val="00997B4D"/>
    <w:rsid w:val="009A0BBA"/>
    <w:rsid w:val="009A2BA5"/>
    <w:rsid w:val="009C7228"/>
    <w:rsid w:val="009D2842"/>
    <w:rsid w:val="009E093D"/>
    <w:rsid w:val="009F0750"/>
    <w:rsid w:val="009F1E8E"/>
    <w:rsid w:val="009F290C"/>
    <w:rsid w:val="009F34AF"/>
    <w:rsid w:val="00A02EEF"/>
    <w:rsid w:val="00A1575B"/>
    <w:rsid w:val="00A223EE"/>
    <w:rsid w:val="00A32F2D"/>
    <w:rsid w:val="00A41E88"/>
    <w:rsid w:val="00A47271"/>
    <w:rsid w:val="00A502FC"/>
    <w:rsid w:val="00A5120A"/>
    <w:rsid w:val="00A66DE6"/>
    <w:rsid w:val="00A7071E"/>
    <w:rsid w:val="00A72501"/>
    <w:rsid w:val="00A74050"/>
    <w:rsid w:val="00A854BD"/>
    <w:rsid w:val="00AA1A35"/>
    <w:rsid w:val="00AA2971"/>
    <w:rsid w:val="00AB0B47"/>
    <w:rsid w:val="00AB1C22"/>
    <w:rsid w:val="00AB392B"/>
    <w:rsid w:val="00AB3EDA"/>
    <w:rsid w:val="00AC68C0"/>
    <w:rsid w:val="00AD0F7C"/>
    <w:rsid w:val="00AD1A24"/>
    <w:rsid w:val="00AD7FD7"/>
    <w:rsid w:val="00AE0872"/>
    <w:rsid w:val="00AE4CA9"/>
    <w:rsid w:val="00AF4341"/>
    <w:rsid w:val="00AF594A"/>
    <w:rsid w:val="00AF6612"/>
    <w:rsid w:val="00AF77B3"/>
    <w:rsid w:val="00B0038F"/>
    <w:rsid w:val="00B014E0"/>
    <w:rsid w:val="00B211F2"/>
    <w:rsid w:val="00B22CF3"/>
    <w:rsid w:val="00B27BC1"/>
    <w:rsid w:val="00B37C25"/>
    <w:rsid w:val="00B4467E"/>
    <w:rsid w:val="00B45848"/>
    <w:rsid w:val="00B513F2"/>
    <w:rsid w:val="00B5422B"/>
    <w:rsid w:val="00B700A1"/>
    <w:rsid w:val="00B72D78"/>
    <w:rsid w:val="00B76ED6"/>
    <w:rsid w:val="00B77B48"/>
    <w:rsid w:val="00B82030"/>
    <w:rsid w:val="00B86300"/>
    <w:rsid w:val="00B86ECF"/>
    <w:rsid w:val="00B913B5"/>
    <w:rsid w:val="00B920C0"/>
    <w:rsid w:val="00B94C51"/>
    <w:rsid w:val="00B9603F"/>
    <w:rsid w:val="00B961E3"/>
    <w:rsid w:val="00BA0C5D"/>
    <w:rsid w:val="00BA244D"/>
    <w:rsid w:val="00BB21DA"/>
    <w:rsid w:val="00BC2B95"/>
    <w:rsid w:val="00BD3608"/>
    <w:rsid w:val="00BE0B99"/>
    <w:rsid w:val="00BF1ABD"/>
    <w:rsid w:val="00BF2971"/>
    <w:rsid w:val="00C01037"/>
    <w:rsid w:val="00C06749"/>
    <w:rsid w:val="00C12FAB"/>
    <w:rsid w:val="00C25F14"/>
    <w:rsid w:val="00C30DE7"/>
    <w:rsid w:val="00C3410E"/>
    <w:rsid w:val="00C37CB6"/>
    <w:rsid w:val="00C439BF"/>
    <w:rsid w:val="00C513DD"/>
    <w:rsid w:val="00C71B30"/>
    <w:rsid w:val="00C74016"/>
    <w:rsid w:val="00C7560F"/>
    <w:rsid w:val="00C851B9"/>
    <w:rsid w:val="00C86B98"/>
    <w:rsid w:val="00CA70AA"/>
    <w:rsid w:val="00CB0E4D"/>
    <w:rsid w:val="00CB44BD"/>
    <w:rsid w:val="00CB53B7"/>
    <w:rsid w:val="00CC4B7A"/>
    <w:rsid w:val="00CD297B"/>
    <w:rsid w:val="00CE1FAA"/>
    <w:rsid w:val="00CE2430"/>
    <w:rsid w:val="00CE2E8A"/>
    <w:rsid w:val="00CE7763"/>
    <w:rsid w:val="00CF05D5"/>
    <w:rsid w:val="00D0280F"/>
    <w:rsid w:val="00D2178B"/>
    <w:rsid w:val="00D218FD"/>
    <w:rsid w:val="00D228E1"/>
    <w:rsid w:val="00D2344E"/>
    <w:rsid w:val="00D32935"/>
    <w:rsid w:val="00D4166E"/>
    <w:rsid w:val="00D6755C"/>
    <w:rsid w:val="00D70EC8"/>
    <w:rsid w:val="00D71A46"/>
    <w:rsid w:val="00D7621F"/>
    <w:rsid w:val="00D77162"/>
    <w:rsid w:val="00D77638"/>
    <w:rsid w:val="00D8584C"/>
    <w:rsid w:val="00D95B35"/>
    <w:rsid w:val="00D96F90"/>
    <w:rsid w:val="00DA15F7"/>
    <w:rsid w:val="00DB2D09"/>
    <w:rsid w:val="00DB2DA6"/>
    <w:rsid w:val="00DB3B68"/>
    <w:rsid w:val="00DB5DE4"/>
    <w:rsid w:val="00DC2BF6"/>
    <w:rsid w:val="00DC6A4F"/>
    <w:rsid w:val="00DC76FD"/>
    <w:rsid w:val="00DD59FB"/>
    <w:rsid w:val="00DF1F6E"/>
    <w:rsid w:val="00DF6600"/>
    <w:rsid w:val="00E019D0"/>
    <w:rsid w:val="00E13CB2"/>
    <w:rsid w:val="00E25418"/>
    <w:rsid w:val="00E27B88"/>
    <w:rsid w:val="00E3205A"/>
    <w:rsid w:val="00E34534"/>
    <w:rsid w:val="00E3631E"/>
    <w:rsid w:val="00E4045B"/>
    <w:rsid w:val="00E41560"/>
    <w:rsid w:val="00E43075"/>
    <w:rsid w:val="00E51B67"/>
    <w:rsid w:val="00E52C2B"/>
    <w:rsid w:val="00E5332E"/>
    <w:rsid w:val="00E71B17"/>
    <w:rsid w:val="00E71B88"/>
    <w:rsid w:val="00E71D1C"/>
    <w:rsid w:val="00E726F0"/>
    <w:rsid w:val="00E74F49"/>
    <w:rsid w:val="00E75583"/>
    <w:rsid w:val="00E80263"/>
    <w:rsid w:val="00E84AC2"/>
    <w:rsid w:val="00E86B2E"/>
    <w:rsid w:val="00E90F85"/>
    <w:rsid w:val="00E91C26"/>
    <w:rsid w:val="00E938E1"/>
    <w:rsid w:val="00E96FBD"/>
    <w:rsid w:val="00EA1B24"/>
    <w:rsid w:val="00EA540B"/>
    <w:rsid w:val="00EB0553"/>
    <w:rsid w:val="00EC0E15"/>
    <w:rsid w:val="00ED19F0"/>
    <w:rsid w:val="00F05848"/>
    <w:rsid w:val="00F06A87"/>
    <w:rsid w:val="00F078E8"/>
    <w:rsid w:val="00F11993"/>
    <w:rsid w:val="00F15424"/>
    <w:rsid w:val="00F1612F"/>
    <w:rsid w:val="00F20ACA"/>
    <w:rsid w:val="00F23839"/>
    <w:rsid w:val="00F23B96"/>
    <w:rsid w:val="00F55D27"/>
    <w:rsid w:val="00F61D6D"/>
    <w:rsid w:val="00F625BE"/>
    <w:rsid w:val="00F6325A"/>
    <w:rsid w:val="00F65222"/>
    <w:rsid w:val="00F661F1"/>
    <w:rsid w:val="00F70D8E"/>
    <w:rsid w:val="00F742EC"/>
    <w:rsid w:val="00F74320"/>
    <w:rsid w:val="00F87206"/>
    <w:rsid w:val="00F91DF2"/>
    <w:rsid w:val="00F97B75"/>
    <w:rsid w:val="00FA076C"/>
    <w:rsid w:val="00FA22B7"/>
    <w:rsid w:val="00FC0542"/>
    <w:rsid w:val="00FC14F0"/>
    <w:rsid w:val="00FC270A"/>
    <w:rsid w:val="00FC2A06"/>
    <w:rsid w:val="00FD1776"/>
    <w:rsid w:val="00FD5700"/>
    <w:rsid w:val="00FE25BA"/>
    <w:rsid w:val="00FE25CF"/>
    <w:rsid w:val="00FE31AF"/>
    <w:rsid w:val="00FE70A5"/>
    <w:rsid w:val="00FF7375"/>
    <w:rsid w:val="576C075E"/>
    <w:rsid w:val="75EB43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23213D"/>
  <w15:docId w15:val="{46CB3D0D-8474-4BA4-AC79-DED58EE4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Body Text" w:qFormat="1"/>
    <w:lsdException w:name="Hyperlink"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0C57"/>
    <w:rPr>
      <w:sz w:val="24"/>
      <w:szCs w:val="24"/>
      <w:lang w:val="en-GB" w:eastAsia="en-US"/>
    </w:rPr>
  </w:style>
  <w:style w:type="paragraph" w:styleId="Heading1">
    <w:name w:val="heading 1"/>
    <w:basedOn w:val="Normal"/>
    <w:next w:val="Normal"/>
    <w:qFormat/>
    <w:rsid w:val="00AC68C0"/>
    <w:pPr>
      <w:keepNext/>
      <w:numPr>
        <w:numId w:val="1"/>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280C57"/>
    <w:pPr>
      <w:keepNext/>
      <w:numPr>
        <w:ilvl w:val="1"/>
        <w:numId w:val="1"/>
      </w:numPr>
      <w:ind w:left="720" w:hanging="720"/>
      <w:jc w:val="both"/>
      <w:outlineLvl w:val="1"/>
    </w:pPr>
    <w:rPr>
      <w:rFonts w:ascii="Source Sans 3 Light" w:hAnsi="Source Sans 3 Light" w:cs="Calibri"/>
      <w:iCs/>
    </w:rPr>
  </w:style>
  <w:style w:type="paragraph" w:styleId="Heading3">
    <w:name w:val="heading 3"/>
    <w:aliases w:val="List Body Text 2"/>
    <w:basedOn w:val="Normal"/>
    <w:next w:val="Normal"/>
    <w:link w:val="Heading3Char"/>
    <w:autoRedefine/>
    <w:unhideWhenUsed/>
    <w:qFormat/>
    <w:rsid w:val="00FA22B7"/>
    <w:pPr>
      <w:keepNext/>
      <w:numPr>
        <w:ilvl w:val="2"/>
        <w:numId w:val="1"/>
      </w:numPr>
      <w:outlineLvl w:val="2"/>
    </w:pPr>
    <w:rPr>
      <w:rFonts w:ascii="Source Sans 3 Light" w:hAnsi="Source Sans 3 Light" w:cs="Arial"/>
      <w:bCs/>
    </w:rPr>
  </w:style>
  <w:style w:type="paragraph" w:styleId="Heading4">
    <w:name w:val="heading 4"/>
    <w:basedOn w:val="Normal"/>
    <w:next w:val="Normal"/>
    <w:link w:val="Heading4Char"/>
    <w:semiHidden/>
    <w:unhideWhenUsed/>
    <w:qFormat/>
    <w:rsid w:val="00C3410E"/>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080D"/>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280C57"/>
    <w:pPr>
      <w:tabs>
        <w:tab w:val="left" w:pos="720"/>
      </w:tabs>
    </w:pPr>
    <w:rPr>
      <w:rFonts w:ascii="Source Sans 3 Light" w:hAnsi="Source Sans 3 Light" w:cs="Arial"/>
    </w:rPr>
  </w:style>
  <w:style w:type="paragraph" w:styleId="BodyText2">
    <w:name w:val="Body Text 2"/>
    <w:basedOn w:val="Normal"/>
    <w:rsid w:val="0065080D"/>
    <w:rPr>
      <w:rFonts w:ascii="Arial" w:hAnsi="Arial" w:cs="Arial"/>
      <w:sz w:val="22"/>
    </w:rPr>
  </w:style>
  <w:style w:type="paragraph" w:styleId="BodyText3">
    <w:name w:val="Body Text 3"/>
    <w:basedOn w:val="Normal"/>
    <w:rsid w:val="0065080D"/>
    <w:pPr>
      <w:jc w:val="both"/>
    </w:pPr>
    <w:rPr>
      <w:rFonts w:ascii="Arial" w:hAnsi="Arial" w:cs="Arial"/>
      <w:sz w:val="22"/>
    </w:rPr>
  </w:style>
  <w:style w:type="paragraph" w:styleId="BalloonText">
    <w:name w:val="Balloon Text"/>
    <w:basedOn w:val="Normal"/>
    <w:semiHidden/>
    <w:rsid w:val="0065080D"/>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rsid w:val="00AB1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rsid w:val="000B0D53"/>
    <w:rPr>
      <w:sz w:val="16"/>
      <w:szCs w:val="16"/>
    </w:rPr>
  </w:style>
  <w:style w:type="paragraph" w:styleId="CommentText">
    <w:name w:val="annotation text"/>
    <w:basedOn w:val="Normal"/>
    <w:link w:val="CommentTextChar"/>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uiPriority w:val="1"/>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2"/>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3"/>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uiPriority w:val="22"/>
    <w:qFormat/>
    <w:rsid w:val="00C3410E"/>
    <w:rPr>
      <w:b/>
      <w:bCs/>
    </w:rPr>
  </w:style>
  <w:style w:type="character" w:customStyle="1" w:styleId="Heading2Char">
    <w:name w:val="Heading 2 Char"/>
    <w:aliases w:val="Heading 3 style Char"/>
    <w:basedOn w:val="DefaultParagraphFont"/>
    <w:link w:val="Heading2"/>
    <w:rsid w:val="00280C57"/>
    <w:rPr>
      <w:rFonts w:ascii="Source Sans 3 Light" w:hAnsi="Source Sans 3 Light" w:cs="Calibri"/>
      <w:iCs/>
      <w:sz w:val="24"/>
      <w:szCs w:val="24"/>
      <w:lang w:val="en-GB" w:eastAsia="en-US"/>
    </w:rPr>
  </w:style>
  <w:style w:type="character" w:customStyle="1" w:styleId="BodyTextChar">
    <w:name w:val="Body Text Char"/>
    <w:basedOn w:val="DefaultParagraphFont"/>
    <w:link w:val="BodyText"/>
    <w:rsid w:val="00280C57"/>
    <w:rPr>
      <w:rFonts w:ascii="Source Sans 3 Light" w:hAnsi="Source Sans 3 Light" w:cs="Arial"/>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0C369F"/>
    <w:rPr>
      <w:rFonts w:ascii="Calibri" w:hAnsi="Calibri" w:cs="Calibr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864B7F"/>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rFonts w:ascii="Tilt Neon" w:hAnsi="Tilt Neon"/>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280C57"/>
    <w:pPr>
      <w:tabs>
        <w:tab w:val="num" w:pos="360"/>
      </w:tabs>
      <w:ind w:left="360" w:hanging="360"/>
      <w:contextualSpacing/>
    </w:pPr>
  </w:style>
  <w:style w:type="paragraph" w:styleId="NormalWeb">
    <w:name w:val="Normal (Web)"/>
    <w:basedOn w:val="Normal"/>
    <w:uiPriority w:val="99"/>
    <w:unhideWhenUsed/>
    <w:rsid w:val="001F31F1"/>
    <w:pPr>
      <w:spacing w:after="150"/>
    </w:pPr>
    <w:rPr>
      <w:lang w:eastAsia="en-GB"/>
    </w:rPr>
  </w:style>
  <w:style w:type="character" w:customStyle="1" w:styleId="xxcontentpasted0">
    <w:name w:val="x_xcontentpasted0"/>
    <w:basedOn w:val="DefaultParagraphFont"/>
    <w:rsid w:val="001F31F1"/>
  </w:style>
  <w:style w:type="paragraph" w:customStyle="1" w:styleId="TableParagraph">
    <w:name w:val="Table Paragraph"/>
    <w:basedOn w:val="Normal"/>
    <w:uiPriority w:val="1"/>
    <w:qFormat/>
    <w:rsid w:val="00153B10"/>
    <w:pPr>
      <w:widowControl w:val="0"/>
      <w:autoSpaceDE w:val="0"/>
      <w:autoSpaceDN w:val="0"/>
    </w:pPr>
    <w:rPr>
      <w:rFonts w:ascii="Calibri Light" w:eastAsia="Calibri Light" w:hAnsi="Calibri Light" w:cs="Calibri Light"/>
      <w:sz w:val="22"/>
      <w:szCs w:val="22"/>
      <w:lang w:val="en-US"/>
    </w:rPr>
  </w:style>
  <w:style w:type="paragraph" w:customStyle="1" w:styleId="paragraph">
    <w:name w:val="paragraph"/>
    <w:basedOn w:val="Normal"/>
    <w:rsid w:val="00153B10"/>
    <w:pPr>
      <w:spacing w:before="100" w:beforeAutospacing="1" w:after="100" w:afterAutospacing="1"/>
    </w:pPr>
    <w:rPr>
      <w:lang w:eastAsia="en-GB"/>
    </w:rPr>
  </w:style>
  <w:style w:type="character" w:customStyle="1" w:styleId="normaltextrun">
    <w:name w:val="normaltextrun"/>
    <w:basedOn w:val="DefaultParagraphFont"/>
    <w:rsid w:val="00153B10"/>
  </w:style>
  <w:style w:type="character" w:customStyle="1" w:styleId="eop">
    <w:name w:val="eop"/>
    <w:basedOn w:val="DefaultParagraphFont"/>
    <w:rsid w:val="00153B10"/>
  </w:style>
  <w:style w:type="paragraph" w:styleId="Revision">
    <w:name w:val="Revision"/>
    <w:hidden/>
    <w:uiPriority w:val="99"/>
    <w:semiHidden/>
    <w:rsid w:val="00750784"/>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107582960">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795519009">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report-a-breach" TargetMode="External"/><Relationship Id="rId18" Type="http://schemas.openxmlformats.org/officeDocument/2006/relationships/hyperlink" Target="mailto:LOTH.Feedback@nhs.sco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ico.org.uk/for-organisations/uk-gdpr-guidance-and-resources/international-transfers/" TargetMode="External"/><Relationship Id="rId17" Type="http://schemas.openxmlformats.org/officeDocument/2006/relationships/hyperlink" Target="mailto:chalmers.research@ed.ac.u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Lothian.DPO@nhs.ne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organisations/uk-gdpr-guidance-and-resources/international-transfers/"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dpo@ed.ac.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samaritans.org/scotland/how-we-can-help/contact-samarit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ra.nhs.uk/patientdataandresearch"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QA001-T02%20WI%20Template%20v5.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a43c9650ec039ef91bf8cb138ee16aaf">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5c1162ca82f624fe2b3166a81140f795"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3C029-DB53-4B4F-9CF0-B772110D366C}">
  <ds:schemaRefs>
    <ds:schemaRef ds:uri="http://schemas.microsoft.com/office/2006/metadata/properties"/>
    <ds:schemaRef ds:uri="http://schemas.microsoft.com/office/infopath/2007/PartnerControls"/>
    <ds:schemaRef ds:uri="e9a5a534-d80e-4429-8569-37d59b1d7518"/>
    <ds:schemaRef ds:uri="c613bac0-5563-4f3d-be06-7856d04ac816"/>
  </ds:schemaRefs>
</ds:datastoreItem>
</file>

<file path=customXml/itemProps2.xml><?xml version="1.0" encoding="utf-8"?>
<ds:datastoreItem xmlns:ds="http://schemas.openxmlformats.org/officeDocument/2006/customXml" ds:itemID="{8B370E84-1137-48C3-9322-D95720272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F59A07-0D2F-431C-A935-7AE9C4D376E4}">
  <ds:schemaRefs>
    <ds:schemaRef ds:uri="http://schemas.openxmlformats.org/officeDocument/2006/bibliography"/>
  </ds:schemaRefs>
</ds:datastoreItem>
</file>

<file path=customXml/itemProps4.xml><?xml version="1.0" encoding="utf-8"?>
<ds:datastoreItem xmlns:ds="http://schemas.openxmlformats.org/officeDocument/2006/customXml" ds:itemID="{05133834-1810-49B7-8B9E-82CA3E0313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QA001-T02 WI Template v5.0</Template>
  <TotalTime>0</TotalTime>
  <Pages>11</Pages>
  <Words>2975</Words>
  <Characters>16962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QA001-T02 WI Template</vt:lpstr>
    </vt:vector>
  </TitlesOfParts>
  <Company>LUHD</Company>
  <LinksUpToDate>false</LinksUpToDate>
  <CharactersWithSpaces>19898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QA001-T02 WI Template</dc:title>
  <dc:creator>Ellis, Roisin</dc:creator>
  <cp:lastModifiedBy>Clough, Karen</cp:lastModifiedBy>
  <cp:revision>2</cp:revision>
  <cp:lastPrinted>2024-09-05T13:41:00Z</cp:lastPrinted>
  <dcterms:created xsi:type="dcterms:W3CDTF">2025-11-21T14:15:00Z</dcterms:created>
  <dcterms:modified xsi:type="dcterms:W3CDTF">2025-11-21T14:15:00Z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